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B7CE8" w14:textId="5F596CC6" w:rsidR="00FD0A63" w:rsidRPr="00BF3B8C" w:rsidRDefault="00FD0A63" w:rsidP="00613847">
      <w:pPr>
        <w:pStyle w:val="11articletype"/>
      </w:pPr>
      <w:bookmarkStart w:id="0" w:name="_Hlk200093925"/>
      <w:r w:rsidRPr="00613847">
        <w:rPr>
          <w:highlight w:val="lightGray"/>
        </w:rPr>
        <w:t>Document type (Article, Review, Communication, etc.)</w:t>
      </w:r>
    </w:p>
    <w:p w14:paraId="22D3DC19" w14:textId="77777777" w:rsidR="00FD0A63" w:rsidRPr="00EA6B3A" w:rsidRDefault="00FD0A63" w:rsidP="009D49D7">
      <w:pPr>
        <w:pStyle w:val="12title"/>
      </w:pPr>
      <w:r w:rsidRPr="009D49D7">
        <w:t>Title</w:t>
      </w:r>
    </w:p>
    <w:p w14:paraId="34AF82D3" w14:textId="77777777" w:rsidR="00FD0A63" w:rsidRDefault="00FD0A63" w:rsidP="00613847">
      <w:pPr>
        <w:pStyle w:val="13authornames"/>
        <w:rPr>
          <w:rFonts w:eastAsiaTheme="minorEastAsia"/>
          <w:lang w:eastAsia="zh-CN"/>
        </w:rPr>
      </w:pPr>
      <w:r w:rsidRPr="00613847">
        <w:t>Firstname Lastname</w:t>
      </w:r>
      <w:r w:rsidRPr="00023B65">
        <w:t xml:space="preserve"> </w:t>
      </w:r>
      <w:r w:rsidRPr="00023B65">
        <w:rPr>
          <w:vertAlign w:val="superscript"/>
        </w:rPr>
        <w:t>1</w:t>
      </w:r>
      <w:r w:rsidRPr="00023B65">
        <w:t xml:space="preserve">, Firstname Lastname </w:t>
      </w:r>
      <w:r w:rsidRPr="00023B65">
        <w:rPr>
          <w:vertAlign w:val="superscript"/>
        </w:rPr>
        <w:t>2</w:t>
      </w:r>
      <w:r w:rsidRPr="00023B65">
        <w:t xml:space="preserve"> and Firstname Lastname </w:t>
      </w:r>
      <w:r w:rsidRPr="00023B65">
        <w:rPr>
          <w:vertAlign w:val="superscript"/>
        </w:rPr>
        <w:t>3,</w:t>
      </w:r>
      <w:r w:rsidRPr="00023B65">
        <w:t>*</w:t>
      </w:r>
    </w:p>
    <w:p w14:paraId="4C3AA707" w14:textId="77777777" w:rsidR="00FD0A63" w:rsidRPr="00023B65" w:rsidRDefault="00FD0A63" w:rsidP="00613847">
      <w:pPr>
        <w:pStyle w:val="141affiliation"/>
        <w:rPr>
          <w:rFonts w:eastAsiaTheme="minorEastAsia"/>
          <w:lang w:eastAsia="zh-CN"/>
        </w:rPr>
      </w:pPr>
      <w:r w:rsidRPr="00023B65">
        <w:rPr>
          <w:vertAlign w:val="superscript"/>
        </w:rPr>
        <w:t>1</w:t>
      </w:r>
      <w:r w:rsidRPr="00023B65">
        <w:tab/>
      </w:r>
      <w:r w:rsidRPr="00613847">
        <w:t>Affiliation</w:t>
      </w:r>
      <w:r w:rsidRPr="00023B65">
        <w:t xml:space="preserve"> 1; e-mail@e-mail.com</w:t>
      </w:r>
      <w:r w:rsidRPr="00023B65">
        <w:rPr>
          <w:rFonts w:eastAsiaTheme="minorEastAsia"/>
          <w:lang w:eastAsia="zh-CN"/>
        </w:rPr>
        <w:t xml:space="preserve"> </w:t>
      </w:r>
      <w:r w:rsidRPr="00023B65">
        <w:t>(author initials)</w:t>
      </w:r>
    </w:p>
    <w:p w14:paraId="0126913C" w14:textId="77777777" w:rsidR="00FD0A63" w:rsidRPr="00023B65" w:rsidRDefault="00FD0A63" w:rsidP="00613847">
      <w:pPr>
        <w:pStyle w:val="141affiliation"/>
        <w:rPr>
          <w:rFonts w:eastAsiaTheme="minorEastAsia"/>
          <w:lang w:eastAsia="zh-CN"/>
        </w:rPr>
      </w:pPr>
      <w:r w:rsidRPr="00023B65">
        <w:rPr>
          <w:vertAlign w:val="superscript"/>
        </w:rPr>
        <w:t>2</w:t>
      </w:r>
      <w:r w:rsidRPr="00023B65">
        <w:tab/>
        <w:t>Affiliation 2; e-mail@e-mail.com</w:t>
      </w:r>
      <w:r w:rsidRPr="00023B65">
        <w:rPr>
          <w:rFonts w:eastAsiaTheme="minorEastAsia"/>
          <w:lang w:eastAsia="zh-CN"/>
        </w:rPr>
        <w:t xml:space="preserve"> </w:t>
      </w:r>
      <w:r w:rsidRPr="00023B65">
        <w:t>(author initials)</w:t>
      </w:r>
    </w:p>
    <w:p w14:paraId="3F9E6E88" w14:textId="77777777" w:rsidR="00FD0A63" w:rsidRPr="00023B65" w:rsidRDefault="00FD0A63" w:rsidP="00613847">
      <w:pPr>
        <w:pStyle w:val="141affiliation"/>
      </w:pPr>
      <w:r w:rsidRPr="00023B65">
        <w:rPr>
          <w:rFonts w:eastAsiaTheme="minorEastAsia"/>
          <w:vertAlign w:val="superscript"/>
          <w:lang w:eastAsia="zh-CN"/>
        </w:rPr>
        <w:t>3</w:t>
      </w:r>
      <w:r w:rsidRPr="00023B65">
        <w:tab/>
        <w:t xml:space="preserve">Affiliation </w:t>
      </w:r>
      <w:r w:rsidRPr="00023B65">
        <w:rPr>
          <w:rFonts w:eastAsiaTheme="minorEastAsia"/>
          <w:lang w:eastAsia="zh-CN"/>
        </w:rPr>
        <w:t>3</w:t>
      </w:r>
    </w:p>
    <w:p w14:paraId="3C03390A" w14:textId="24ECADE2" w:rsidR="00FD0A63" w:rsidRPr="00023B65" w:rsidRDefault="00FD0A63" w:rsidP="00613847">
      <w:pPr>
        <w:pStyle w:val="142correspondence"/>
      </w:pPr>
      <w:r w:rsidRPr="00023B65">
        <w:t>*</w:t>
      </w:r>
      <w:r w:rsidRPr="00023B65">
        <w:tab/>
      </w:r>
      <w:r w:rsidRPr="00613847">
        <w:t>Corresponding author</w:t>
      </w:r>
      <w:r w:rsidRPr="00023B65">
        <w:t>. E-mail: e-mail@e-mail.com (author initials)</w:t>
      </w:r>
    </w:p>
    <w:p w14:paraId="62B00D92" w14:textId="2EF146EC" w:rsidR="00FD0A63" w:rsidRPr="00023B65" w:rsidRDefault="00FD0A63" w:rsidP="001646F2">
      <w:pPr>
        <w:pStyle w:val="15history"/>
        <w:rPr>
          <w:rFonts w:eastAsiaTheme="minorEastAsia"/>
          <w:lang w:eastAsia="zh-CN"/>
        </w:rPr>
      </w:pPr>
      <w:r w:rsidRPr="00613847">
        <w:t>Received</w:t>
      </w:r>
      <w:r w:rsidRPr="00023B65">
        <w:t>: Day Month Year</w:t>
      </w:r>
      <w:r w:rsidR="005676C4" w:rsidRPr="00023B65">
        <w:rPr>
          <w:rFonts w:eastAsiaTheme="minorEastAsia"/>
          <w:lang w:eastAsia="zh-CN"/>
        </w:rPr>
        <w:t>;</w:t>
      </w:r>
      <w:r w:rsidRPr="00023B65">
        <w:t xml:space="preserve"> </w:t>
      </w:r>
      <w:r w:rsidR="00E40665" w:rsidRPr="00023B65">
        <w:rPr>
          <w:rFonts w:eastAsiaTheme="minorEastAsia"/>
          <w:lang w:eastAsia="zh-CN"/>
        </w:rPr>
        <w:t xml:space="preserve">Revised: </w:t>
      </w:r>
      <w:r w:rsidR="00E40665" w:rsidRPr="00023B65">
        <w:t>Day Month Year</w:t>
      </w:r>
      <w:r w:rsidR="005676C4" w:rsidRPr="00023B65">
        <w:rPr>
          <w:rFonts w:eastAsiaTheme="minorEastAsia"/>
          <w:lang w:eastAsia="zh-CN"/>
        </w:rPr>
        <w:t xml:space="preserve">; </w:t>
      </w:r>
      <w:r w:rsidRPr="00023B65">
        <w:t>Accepted: Day Month Year</w:t>
      </w:r>
      <w:r w:rsidR="005676C4" w:rsidRPr="00023B65">
        <w:rPr>
          <w:rFonts w:eastAsiaTheme="minorEastAsia"/>
          <w:lang w:eastAsia="zh-CN"/>
        </w:rPr>
        <w:t>;</w:t>
      </w:r>
      <w:r w:rsidRPr="00023B65">
        <w:t xml:space="preserve"> Available online: Day Month Year</w:t>
      </w:r>
    </w:p>
    <w:p w14:paraId="76C022E4" w14:textId="77777777" w:rsidR="005C7048" w:rsidRPr="00023B65" w:rsidRDefault="005C7048" w:rsidP="00EA6B3A">
      <w:pPr>
        <w:pStyle w:val="16abstract"/>
        <w:spacing w:before="240"/>
        <w:rPr>
          <w:rFonts w:eastAsiaTheme="minorEastAsia"/>
        </w:rPr>
      </w:pPr>
      <w:bookmarkStart w:id="1" w:name="OLE_LINK6"/>
      <w:bookmarkStart w:id="2" w:name="OLE_LINK10"/>
      <w:bookmarkStart w:id="3" w:name="OLE_LINK11"/>
    </w:p>
    <w:p w14:paraId="4AB94830" w14:textId="5B7A1D3A" w:rsidR="00FD0A63" w:rsidRPr="00023B65" w:rsidRDefault="00FD0A63" w:rsidP="00613847">
      <w:pPr>
        <w:pStyle w:val="16abstract"/>
        <w:rPr>
          <w:rFonts w:eastAsiaTheme="minorEastAsia"/>
          <w:lang w:eastAsia="zh-CN"/>
        </w:rPr>
      </w:pPr>
      <w:r w:rsidRPr="00023B65">
        <w:rPr>
          <w:b/>
        </w:rPr>
        <w:t xml:space="preserve">ABSTRACT: </w:t>
      </w:r>
      <w:r w:rsidRPr="00023B65">
        <w:t xml:space="preserve">A concise and factual abstract is required. The abstract should state briefly the purpose of the research, the main </w:t>
      </w:r>
      <w:r w:rsidRPr="00613847">
        <w:t>methods</w:t>
      </w:r>
      <w:r w:rsidRPr="00023B65">
        <w:t xml:space="preserve"> or treatments applied, the principal results and major conclusions. The abstract should be an objective representation of the article and it must not contain results that are not presented and substantiated in the main text and should not exaggerate the main conclusions. An abstract is often presented separately from the article, so it must be able to stand alone. For this reason, References should be avoided). Also, non-standard or uncommon abbreviations should be avoided, but if essential they must be defined at their first mention in the abstract itself. A single paragraph of about 200 words maximum.</w:t>
      </w:r>
    </w:p>
    <w:p w14:paraId="41134988" w14:textId="004C20ED" w:rsidR="00FD0A63" w:rsidRPr="00023B65" w:rsidRDefault="00707410" w:rsidP="00613847">
      <w:pPr>
        <w:pStyle w:val="17keywords"/>
        <w:rPr>
          <w:rFonts w:eastAsiaTheme="minorEastAsia"/>
          <w:lang w:eastAsia="zh-CN"/>
        </w:rPr>
      </w:pPr>
      <w:r w:rsidRPr="00023B65">
        <w:rPr>
          <w:b/>
        </w:rPr>
        <w:t>K</w:t>
      </w:r>
      <w:r w:rsidR="00BF3862" w:rsidRPr="00023B65">
        <w:rPr>
          <w:rFonts w:eastAsiaTheme="minorEastAsia"/>
          <w:b/>
          <w:lang w:eastAsia="zh-CN"/>
        </w:rPr>
        <w:t>eywords</w:t>
      </w:r>
      <w:r w:rsidR="00FD0A63" w:rsidRPr="00023B65">
        <w:rPr>
          <w:b/>
        </w:rPr>
        <w:t xml:space="preserve">: </w:t>
      </w:r>
      <w:r w:rsidR="00FD0A63" w:rsidRPr="00613847">
        <w:t>Keyword</w:t>
      </w:r>
      <w:r w:rsidR="00FD0A63" w:rsidRPr="00023B65">
        <w:t xml:space="preserve"> 1; Keyword 2; Keyword 3 (provide a maximum of 8 keywords, avoiding general and plural terms and multiple concepts (avoid, for example, 'and', 'of'). Be sparing with abbreviations: only abbreviations firmly established </w:t>
      </w:r>
      <w:bookmarkEnd w:id="1"/>
      <w:r w:rsidR="00FD0A63" w:rsidRPr="00023B65">
        <w:t>in the field may be eligible.)</w:t>
      </w:r>
      <w:bookmarkStart w:id="4" w:name="_Hlk125890792"/>
    </w:p>
    <w:p w14:paraId="2F6D1426" w14:textId="482A0470" w:rsidR="00FD0A63" w:rsidRPr="00023B65" w:rsidRDefault="00FD0A63" w:rsidP="005D455B">
      <w:pPr>
        <w:pStyle w:val="19line2"/>
        <w:pBdr>
          <w:top w:val="single" w:sz="4" w:space="1" w:color="auto"/>
        </w:pBdr>
        <w:shd w:val="clear" w:color="auto" w:fill="D9D9D9" w:themeFill="background1" w:themeFillShade="D9"/>
        <w:spacing w:before="0" w:after="480" w:line="280" w:lineRule="atLeast"/>
        <w:rPr>
          <w:rFonts w:eastAsiaTheme="minorEastAsia"/>
          <w:sz w:val="24"/>
          <w:szCs w:val="24"/>
          <w:lang w:eastAsia="zh-CN"/>
        </w:rPr>
      </w:pPr>
    </w:p>
    <w:bookmarkEnd w:id="2"/>
    <w:bookmarkEnd w:id="4"/>
    <w:p w14:paraId="06AAC036" w14:textId="07BC2265" w:rsidR="00FD0A63" w:rsidRPr="00023B65" w:rsidRDefault="00FD0A63" w:rsidP="00B73D62">
      <w:pPr>
        <w:pStyle w:val="21heading1"/>
      </w:pPr>
      <w:r w:rsidRPr="00023B65">
        <w:t xml:space="preserve">1. </w:t>
      </w:r>
      <w:r w:rsidRPr="00B73D62">
        <w:t>Introduction</w:t>
      </w:r>
    </w:p>
    <w:p w14:paraId="5F9C9941" w14:textId="77777777" w:rsidR="00FD0A63" w:rsidRPr="00023B65" w:rsidRDefault="00FD0A63" w:rsidP="00B73D62">
      <w:pPr>
        <w:pStyle w:val="31text"/>
        <w:rPr>
          <w:rFonts w:eastAsiaTheme="minorEastAsia"/>
          <w:lang w:eastAsia="zh-CN"/>
        </w:rPr>
      </w:pPr>
      <w:r w:rsidRPr="00023B65">
        <w:t xml:space="preserve">The </w:t>
      </w:r>
      <w:r w:rsidRPr="00B73D62">
        <w:t>introduction</w:t>
      </w:r>
      <w:r w:rsidRPr="00023B65">
        <w:t xml:space="preserve"> should briefly </w:t>
      </w:r>
      <w:bookmarkStart w:id="5" w:name="OLE_LINK8"/>
      <w:r w:rsidRPr="00023B65">
        <w:t xml:space="preserve">place the </w:t>
      </w:r>
      <w:bookmarkStart w:id="6" w:name="OLE_LINK9"/>
      <w:r w:rsidRPr="00023B65">
        <w:t>study in a broad context and highlight why it is important. It should define the purpose of the work and its significance, including specific hypotheses being tested. The current state of the research field should be reviewed carefully and key publications cited. Please highlight controversial and diverging hypotheses when necessary. Finally, briefly mention the main aim of the work and highlight the main conclusions. Keep the introduction comprehensible to scientists working outside the topic of the paper. References should be numbered in order of appearance and indicated by a numeral or numerals in square brackets—e.g., [1] or [2,3], or [4–6]. See the end of the document for further details on references.</w:t>
      </w:r>
    </w:p>
    <w:bookmarkEnd w:id="5"/>
    <w:p w14:paraId="15B030F3" w14:textId="77777777" w:rsidR="00FD0A63" w:rsidRPr="00023B65" w:rsidRDefault="00FD0A63" w:rsidP="00B73D62">
      <w:pPr>
        <w:pStyle w:val="21heading1"/>
      </w:pPr>
      <w:r w:rsidRPr="00023B65">
        <w:t>2. Materials and Methods</w:t>
      </w:r>
    </w:p>
    <w:bookmarkEnd w:id="6"/>
    <w:p w14:paraId="2352A80E" w14:textId="77777777" w:rsidR="00FD0A63" w:rsidRPr="00023B65" w:rsidRDefault="00FD0A63" w:rsidP="00B73D62">
      <w:pPr>
        <w:pStyle w:val="31text"/>
      </w:pPr>
      <w:r w:rsidRPr="00023B65">
        <w:t xml:space="preserve">They should be described with </w:t>
      </w:r>
      <w:bookmarkStart w:id="7" w:name="OLE_LINK7"/>
      <w:r w:rsidRPr="00023B65">
        <w:t>sufficient detail to allow others to replicate and build on published results. New methods and protocols should be described in detail while well-established methods can be briefly described and appropriately cited. Give the name and version of any software used and make clear whether computer code used is available. Include any pre-registration codes.</w:t>
      </w:r>
    </w:p>
    <w:p w14:paraId="3505E965" w14:textId="77777777" w:rsidR="00FD0A63" w:rsidRPr="00023B65" w:rsidRDefault="00FD0A63" w:rsidP="00B73D62">
      <w:pPr>
        <w:pStyle w:val="22heading2"/>
      </w:pPr>
      <w:r w:rsidRPr="00023B65">
        <w:t xml:space="preserve">2.1. </w:t>
      </w:r>
      <w:r w:rsidRPr="00B73D62">
        <w:t>Subsection</w:t>
      </w:r>
    </w:p>
    <w:bookmarkEnd w:id="7"/>
    <w:p w14:paraId="3ED78608" w14:textId="77777777" w:rsidR="00FD0A63" w:rsidRPr="00023B65" w:rsidRDefault="00FD0A63" w:rsidP="00B73D62">
      <w:pPr>
        <w:pStyle w:val="23heading3"/>
      </w:pPr>
      <w:r w:rsidRPr="00023B65">
        <w:t xml:space="preserve">2.1.1. </w:t>
      </w:r>
      <w:r w:rsidRPr="00B73D62">
        <w:t>Subsubsection</w:t>
      </w:r>
    </w:p>
    <w:p w14:paraId="6D3DBF8A" w14:textId="77777777" w:rsidR="00FD0A63" w:rsidRPr="00023B65" w:rsidRDefault="00FD0A63" w:rsidP="009D49D7">
      <w:pPr>
        <w:pStyle w:val="32textbeforelist"/>
      </w:pPr>
      <w:r w:rsidRPr="00023B65">
        <w:lastRenderedPageBreak/>
        <w:t xml:space="preserve">Bulleted lists </w:t>
      </w:r>
      <w:r w:rsidRPr="00B73D62">
        <w:t>look</w:t>
      </w:r>
      <w:r w:rsidRPr="00023B65">
        <w:t xml:space="preserve"> like this:</w:t>
      </w:r>
    </w:p>
    <w:p w14:paraId="74E9FAC7" w14:textId="77777777" w:rsidR="00FD0A63" w:rsidRPr="00023B65" w:rsidRDefault="00FD0A63" w:rsidP="00BF4B8E">
      <w:pPr>
        <w:pStyle w:val="36bullet"/>
        <w:spacing w:before="60" w:line="300" w:lineRule="atLeast"/>
        <w:rPr>
          <w:szCs w:val="28"/>
        </w:rPr>
      </w:pPr>
      <w:r w:rsidRPr="00023B65">
        <w:rPr>
          <w:szCs w:val="28"/>
        </w:rPr>
        <w:t>First bullet;</w:t>
      </w:r>
    </w:p>
    <w:p w14:paraId="4F46A8FE" w14:textId="77777777" w:rsidR="00FD0A63" w:rsidRPr="00023B65" w:rsidRDefault="00FD0A63" w:rsidP="001E4E77">
      <w:pPr>
        <w:pStyle w:val="36bullet"/>
      </w:pPr>
      <w:r w:rsidRPr="00023B65">
        <w:t>Second bullet;</w:t>
      </w:r>
    </w:p>
    <w:p w14:paraId="64CDE61F" w14:textId="77777777" w:rsidR="00FD0A63" w:rsidRPr="00023B65" w:rsidRDefault="00FD0A63" w:rsidP="00BF4B8E">
      <w:pPr>
        <w:pStyle w:val="36bullet"/>
        <w:spacing w:after="60" w:line="300" w:lineRule="atLeast"/>
        <w:rPr>
          <w:szCs w:val="28"/>
        </w:rPr>
      </w:pPr>
      <w:r w:rsidRPr="00023B65">
        <w:rPr>
          <w:szCs w:val="28"/>
        </w:rPr>
        <w:t>Third bullet.</w:t>
      </w:r>
    </w:p>
    <w:p w14:paraId="4A0228E6" w14:textId="77777777" w:rsidR="00FD0A63" w:rsidRPr="00023B65" w:rsidRDefault="00FD0A63" w:rsidP="009D49D7">
      <w:pPr>
        <w:pStyle w:val="32textbeforelist"/>
      </w:pPr>
      <w:r w:rsidRPr="00023B65">
        <w:t xml:space="preserve">Numbered lists </w:t>
      </w:r>
      <w:r w:rsidRPr="009D49D7">
        <w:t>can</w:t>
      </w:r>
      <w:r w:rsidRPr="00023B65">
        <w:t xml:space="preserve"> be added as follows:</w:t>
      </w:r>
    </w:p>
    <w:p w14:paraId="4FE7E023" w14:textId="77777777" w:rsidR="00FD0A63" w:rsidRPr="00023B65" w:rsidRDefault="00FD0A63" w:rsidP="00BF4B8E">
      <w:pPr>
        <w:pStyle w:val="35itemize"/>
        <w:numPr>
          <w:ilvl w:val="0"/>
          <w:numId w:val="3"/>
        </w:numPr>
        <w:spacing w:before="60" w:line="300" w:lineRule="atLeast"/>
        <w:ind w:left="425" w:hanging="425"/>
        <w:rPr>
          <w:szCs w:val="28"/>
        </w:rPr>
      </w:pPr>
      <w:r w:rsidRPr="00023B65">
        <w:rPr>
          <w:szCs w:val="28"/>
        </w:rPr>
        <w:t>First item;</w:t>
      </w:r>
    </w:p>
    <w:p w14:paraId="0D8E7DBA" w14:textId="77777777" w:rsidR="00FD0A63" w:rsidRPr="00023B65" w:rsidRDefault="00FD0A63" w:rsidP="00BF4B8E">
      <w:pPr>
        <w:pStyle w:val="35itemize"/>
        <w:numPr>
          <w:ilvl w:val="0"/>
          <w:numId w:val="3"/>
        </w:numPr>
        <w:spacing w:line="300" w:lineRule="atLeast"/>
        <w:ind w:left="425" w:hanging="425"/>
        <w:rPr>
          <w:szCs w:val="28"/>
        </w:rPr>
      </w:pPr>
      <w:r w:rsidRPr="00023B65">
        <w:rPr>
          <w:szCs w:val="28"/>
        </w:rPr>
        <w:t>Second item;</w:t>
      </w:r>
    </w:p>
    <w:p w14:paraId="2E7A0856" w14:textId="77777777" w:rsidR="00FD0A63" w:rsidRPr="00023B65" w:rsidRDefault="00FD0A63" w:rsidP="00BF4B8E">
      <w:pPr>
        <w:pStyle w:val="35itemize"/>
        <w:numPr>
          <w:ilvl w:val="0"/>
          <w:numId w:val="3"/>
        </w:numPr>
        <w:spacing w:after="60" w:line="300" w:lineRule="atLeast"/>
        <w:ind w:left="425" w:hanging="425"/>
        <w:rPr>
          <w:szCs w:val="28"/>
        </w:rPr>
      </w:pPr>
      <w:r w:rsidRPr="00023B65">
        <w:rPr>
          <w:szCs w:val="28"/>
        </w:rPr>
        <w:t>Third item.</w:t>
      </w:r>
    </w:p>
    <w:p w14:paraId="1A9E94D3" w14:textId="77777777" w:rsidR="00FD0A63" w:rsidRPr="00EA6B3A" w:rsidRDefault="00FD0A63" w:rsidP="00EA6B3A">
      <w:pPr>
        <w:pStyle w:val="33textafterlist"/>
      </w:pPr>
      <w:r w:rsidRPr="00EA6B3A">
        <w:t>The text continues here.</w:t>
      </w:r>
    </w:p>
    <w:p w14:paraId="50C0245D" w14:textId="77777777" w:rsidR="00FD0A63" w:rsidRPr="00023B65" w:rsidRDefault="00FD0A63" w:rsidP="00B73D62">
      <w:pPr>
        <w:pStyle w:val="22heading2"/>
      </w:pPr>
      <w:r w:rsidRPr="00023B65">
        <w:t>2.2. Figures, Tables and Schemes</w:t>
      </w:r>
    </w:p>
    <w:p w14:paraId="763FE916" w14:textId="77777777" w:rsidR="00FD0A63" w:rsidRPr="00023B65" w:rsidRDefault="00FD0A63" w:rsidP="00B73D62">
      <w:pPr>
        <w:pStyle w:val="31text"/>
      </w:pPr>
      <w:r w:rsidRPr="00023B65">
        <w:t xml:space="preserve">For graphical images, this journal is applying the following policy: no specific feature within an image may be enhanced, obscured, moved, removed, or introduced. Adjustments of brightness, contrast, or color balance are acceptable if and as long as they do not obscure or eliminate any information present in the original. Nonlinear adjustments (e.g., changes to gamma settings) must be disclosed in the figure legend. </w:t>
      </w:r>
    </w:p>
    <w:p w14:paraId="0CDDE103" w14:textId="77777777" w:rsidR="00FD0A63" w:rsidRPr="00023B65" w:rsidRDefault="00FD0A63" w:rsidP="00B73D62">
      <w:pPr>
        <w:pStyle w:val="31text"/>
      </w:pPr>
      <w:r w:rsidRPr="00023B65">
        <w:t>Insert the illustrations and their captions where it was mentioned at the first time in the text. In addition, you may still need to provide figures and their captions, and tables within a single file or individual illustration and table files in a zip folder.</w:t>
      </w:r>
    </w:p>
    <w:p w14:paraId="370DF8D9" w14:textId="77777777" w:rsidR="00FD0A63" w:rsidRPr="00023B65" w:rsidRDefault="00FD0A63" w:rsidP="00B73D62">
      <w:pPr>
        <w:pStyle w:val="31text"/>
      </w:pPr>
      <w:r w:rsidRPr="00023B65">
        <w:t xml:space="preserve">All figures and tables should be cited in the main text as Figure 1, Table 1, etc. All figures and tables should also be inserted near its first citation in text. </w:t>
      </w:r>
    </w:p>
    <w:p w14:paraId="2E105E9F" w14:textId="2F3AD130" w:rsidR="00FD0A63" w:rsidRDefault="00FD0A63" w:rsidP="00BF3B8C">
      <w:pPr>
        <w:pStyle w:val="52figure"/>
        <w:rPr>
          <w:rFonts w:eastAsiaTheme="minorEastAsia"/>
          <w:lang w:eastAsia="zh-CN"/>
        </w:rPr>
      </w:pPr>
      <w:r w:rsidRPr="00BF3B8C">
        <w:drawing>
          <wp:inline distT="0" distB="0" distL="0" distR="0" wp14:anchorId="7DC44A23" wp14:editId="6DF2935B">
            <wp:extent cx="2114550" cy="2114550"/>
            <wp:effectExtent l="0" t="0" r="0" b="0"/>
            <wp:docPr id="6" name="Picture 125"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solidFill>
                      <a:srgbClr val="FFFFFF"/>
                    </a:solidFill>
                    <a:ln>
                      <a:noFill/>
                    </a:ln>
                  </pic:spPr>
                </pic:pic>
              </a:graphicData>
            </a:graphic>
          </wp:inline>
        </w:drawing>
      </w:r>
    </w:p>
    <w:p w14:paraId="450ABFAB" w14:textId="77777777" w:rsidR="00FD0A63" w:rsidRPr="00023B65" w:rsidRDefault="00FD0A63" w:rsidP="00BF3B8C">
      <w:pPr>
        <w:pStyle w:val="51figurecaption"/>
      </w:pPr>
      <w:r w:rsidRPr="00023B65">
        <w:rPr>
          <w:b/>
        </w:rPr>
        <w:t xml:space="preserve">Figure 1. </w:t>
      </w:r>
      <w:r w:rsidRPr="00023B65">
        <w:t xml:space="preserve">Figure caption should comprise a </w:t>
      </w:r>
      <w:r w:rsidRPr="00CB6F4C">
        <w:t>brief title</w:t>
      </w:r>
      <w:r w:rsidRPr="00023B65">
        <w:t xml:space="preserve"> (not on the figure itself) and a </w:t>
      </w:r>
      <w:r w:rsidRPr="00BF3B8C">
        <w:t>description</w:t>
      </w:r>
      <w:r w:rsidRPr="00023B65">
        <w:t xml:space="preserve"> of the illustration.</w:t>
      </w:r>
    </w:p>
    <w:p w14:paraId="4867EF05" w14:textId="77777777" w:rsidR="00FD0A63" w:rsidRPr="00023B65" w:rsidRDefault="00FD0A63" w:rsidP="00BF3B8C">
      <w:pPr>
        <w:pStyle w:val="41tablecaption"/>
        <w:rPr>
          <w:b/>
        </w:rPr>
      </w:pPr>
      <w:r w:rsidRPr="00023B65">
        <w:rPr>
          <w:b/>
        </w:rPr>
        <w:t xml:space="preserve">Table 1. </w:t>
      </w:r>
      <w:r w:rsidRPr="00023B65">
        <w:t>This is a table</w:t>
      </w:r>
      <w:r w:rsidRPr="00BF3B8C">
        <w:t>. Tables should be placed</w:t>
      </w:r>
      <w:r w:rsidRPr="00023B65">
        <w:t xml:space="preserve"> in the main text near to the first time they are cited. Explain all notes in the table footnote.</w:t>
      </w:r>
    </w:p>
    <w:tbl>
      <w:tblPr>
        <w:tblW w:w="5000" w:type="pct"/>
        <w:jc w:val="center"/>
        <w:tblBorders>
          <w:top w:val="single" w:sz="8" w:space="0" w:color="auto"/>
          <w:bottom w:val="single" w:sz="8" w:space="0" w:color="auto"/>
          <w:insideH w:val="single" w:sz="4" w:space="0" w:color="auto"/>
        </w:tblBorders>
        <w:tblCellMar>
          <w:left w:w="0" w:type="dxa"/>
          <w:right w:w="0" w:type="dxa"/>
        </w:tblCellMar>
        <w:tblLook w:val="04A0" w:firstRow="1" w:lastRow="0" w:firstColumn="1" w:lastColumn="0" w:noHBand="0" w:noVBand="1"/>
      </w:tblPr>
      <w:tblGrid>
        <w:gridCol w:w="3402"/>
        <w:gridCol w:w="3402"/>
        <w:gridCol w:w="3400"/>
      </w:tblGrid>
      <w:tr w:rsidR="00FD0A63" w:rsidRPr="00023B65" w14:paraId="6E316D76" w14:textId="77777777" w:rsidTr="00FD290A">
        <w:trPr>
          <w:jc w:val="center"/>
        </w:trPr>
        <w:tc>
          <w:tcPr>
            <w:tcW w:w="1667" w:type="pct"/>
            <w:tcBorders>
              <w:top w:val="single" w:sz="8" w:space="0" w:color="auto"/>
            </w:tcBorders>
            <w:vAlign w:val="center"/>
            <w:hideMark/>
          </w:tcPr>
          <w:p w14:paraId="56495BDF" w14:textId="77777777" w:rsidR="00FD0A63" w:rsidRPr="00023B65" w:rsidRDefault="00FD0A63" w:rsidP="00966F72">
            <w:pPr>
              <w:pStyle w:val="42tablebody"/>
              <w:rPr>
                <w:b/>
                <w:bCs/>
                <w:szCs w:val="20"/>
              </w:rPr>
            </w:pPr>
            <w:r w:rsidRPr="00023B65">
              <w:rPr>
                <w:b/>
                <w:bCs/>
                <w:szCs w:val="20"/>
              </w:rPr>
              <w:t>Title 1</w:t>
            </w:r>
          </w:p>
        </w:tc>
        <w:tc>
          <w:tcPr>
            <w:tcW w:w="1667" w:type="pct"/>
            <w:tcBorders>
              <w:top w:val="single" w:sz="8" w:space="0" w:color="auto"/>
            </w:tcBorders>
            <w:vAlign w:val="center"/>
            <w:hideMark/>
          </w:tcPr>
          <w:p w14:paraId="575657AC" w14:textId="77777777" w:rsidR="00FD0A63" w:rsidRPr="00023B65" w:rsidRDefault="00FD0A63" w:rsidP="00966F72">
            <w:pPr>
              <w:pStyle w:val="42tablebody"/>
              <w:rPr>
                <w:b/>
                <w:bCs/>
                <w:szCs w:val="20"/>
              </w:rPr>
            </w:pPr>
            <w:r w:rsidRPr="00023B65">
              <w:rPr>
                <w:b/>
                <w:bCs/>
                <w:szCs w:val="20"/>
              </w:rPr>
              <w:t>Title 2</w:t>
            </w:r>
          </w:p>
        </w:tc>
        <w:tc>
          <w:tcPr>
            <w:tcW w:w="1667" w:type="pct"/>
            <w:tcBorders>
              <w:top w:val="single" w:sz="8" w:space="0" w:color="auto"/>
            </w:tcBorders>
            <w:vAlign w:val="center"/>
            <w:hideMark/>
          </w:tcPr>
          <w:p w14:paraId="266E3D46" w14:textId="77777777" w:rsidR="00FD0A63" w:rsidRPr="00023B65" w:rsidRDefault="00FD0A63" w:rsidP="00966F72">
            <w:pPr>
              <w:pStyle w:val="42tablebody"/>
              <w:rPr>
                <w:b/>
                <w:bCs/>
                <w:szCs w:val="20"/>
              </w:rPr>
            </w:pPr>
            <w:r w:rsidRPr="00023B65">
              <w:rPr>
                <w:b/>
                <w:bCs/>
                <w:szCs w:val="20"/>
              </w:rPr>
              <w:t>Title 3</w:t>
            </w:r>
          </w:p>
        </w:tc>
      </w:tr>
      <w:tr w:rsidR="00FD0A63" w:rsidRPr="00023B65" w14:paraId="130FEA2D" w14:textId="77777777" w:rsidTr="00FD290A">
        <w:trPr>
          <w:jc w:val="center"/>
        </w:trPr>
        <w:tc>
          <w:tcPr>
            <w:tcW w:w="1667" w:type="pct"/>
            <w:vAlign w:val="center"/>
            <w:hideMark/>
          </w:tcPr>
          <w:p w14:paraId="79412932" w14:textId="77777777" w:rsidR="00FD0A63" w:rsidRPr="00023B65" w:rsidRDefault="00FD0A63" w:rsidP="00966F72">
            <w:pPr>
              <w:pStyle w:val="42tablebody"/>
              <w:rPr>
                <w:b/>
                <w:bCs/>
                <w:szCs w:val="20"/>
              </w:rPr>
            </w:pPr>
            <w:r w:rsidRPr="00023B65">
              <w:rPr>
                <w:bCs/>
                <w:szCs w:val="20"/>
              </w:rPr>
              <w:t>entry 1</w:t>
            </w:r>
          </w:p>
        </w:tc>
        <w:tc>
          <w:tcPr>
            <w:tcW w:w="1667" w:type="pct"/>
            <w:vAlign w:val="center"/>
            <w:hideMark/>
          </w:tcPr>
          <w:p w14:paraId="53D66191" w14:textId="77777777" w:rsidR="00FD0A63" w:rsidRPr="00023B65" w:rsidRDefault="00FD0A63" w:rsidP="00966F72">
            <w:pPr>
              <w:pStyle w:val="42tablebody"/>
              <w:rPr>
                <w:b/>
                <w:bCs/>
                <w:szCs w:val="20"/>
              </w:rPr>
            </w:pPr>
            <w:r w:rsidRPr="00023B65">
              <w:rPr>
                <w:bCs/>
                <w:szCs w:val="20"/>
              </w:rPr>
              <w:t>data</w:t>
            </w:r>
          </w:p>
        </w:tc>
        <w:tc>
          <w:tcPr>
            <w:tcW w:w="1667" w:type="pct"/>
            <w:vAlign w:val="center"/>
            <w:hideMark/>
          </w:tcPr>
          <w:p w14:paraId="6269E1FF" w14:textId="77777777" w:rsidR="00FD0A63" w:rsidRPr="00023B65" w:rsidRDefault="00FD0A63" w:rsidP="00966F72">
            <w:pPr>
              <w:pStyle w:val="42tablebody"/>
              <w:rPr>
                <w:b/>
                <w:bCs/>
                <w:szCs w:val="20"/>
              </w:rPr>
            </w:pPr>
            <w:r w:rsidRPr="00023B65">
              <w:rPr>
                <w:bCs/>
                <w:szCs w:val="20"/>
              </w:rPr>
              <w:t>Data *</w:t>
            </w:r>
          </w:p>
        </w:tc>
      </w:tr>
      <w:tr w:rsidR="00FD0A63" w:rsidRPr="00023B65" w14:paraId="52C95BA0" w14:textId="77777777" w:rsidTr="00FD290A">
        <w:trPr>
          <w:jc w:val="center"/>
        </w:trPr>
        <w:tc>
          <w:tcPr>
            <w:tcW w:w="1667" w:type="pct"/>
            <w:tcBorders>
              <w:bottom w:val="single" w:sz="8" w:space="0" w:color="auto"/>
            </w:tcBorders>
            <w:vAlign w:val="center"/>
            <w:hideMark/>
          </w:tcPr>
          <w:p w14:paraId="64978175" w14:textId="77777777" w:rsidR="00FD0A63" w:rsidRPr="00023B65" w:rsidRDefault="00FD0A63" w:rsidP="00966F72">
            <w:pPr>
              <w:pStyle w:val="42tablebody"/>
              <w:rPr>
                <w:b/>
                <w:bCs/>
                <w:szCs w:val="20"/>
              </w:rPr>
            </w:pPr>
            <w:r w:rsidRPr="00023B65">
              <w:rPr>
                <w:bCs/>
                <w:szCs w:val="20"/>
              </w:rPr>
              <w:t>entry 2</w:t>
            </w:r>
          </w:p>
        </w:tc>
        <w:tc>
          <w:tcPr>
            <w:tcW w:w="1667" w:type="pct"/>
            <w:tcBorders>
              <w:bottom w:val="single" w:sz="8" w:space="0" w:color="auto"/>
            </w:tcBorders>
            <w:vAlign w:val="center"/>
            <w:hideMark/>
          </w:tcPr>
          <w:p w14:paraId="234E5FCA" w14:textId="77777777" w:rsidR="00FD0A63" w:rsidRPr="00023B65" w:rsidRDefault="00FD0A63" w:rsidP="00966F72">
            <w:pPr>
              <w:pStyle w:val="42tablebody"/>
              <w:rPr>
                <w:b/>
                <w:bCs/>
                <w:szCs w:val="20"/>
              </w:rPr>
            </w:pPr>
            <w:r w:rsidRPr="00023B65">
              <w:rPr>
                <w:bCs/>
                <w:szCs w:val="20"/>
              </w:rPr>
              <w:t>data</w:t>
            </w:r>
          </w:p>
        </w:tc>
        <w:tc>
          <w:tcPr>
            <w:tcW w:w="1667" w:type="pct"/>
            <w:tcBorders>
              <w:bottom w:val="single" w:sz="8" w:space="0" w:color="auto"/>
            </w:tcBorders>
            <w:vAlign w:val="center"/>
            <w:hideMark/>
          </w:tcPr>
          <w:p w14:paraId="10BD8CA5" w14:textId="77777777" w:rsidR="00FD0A63" w:rsidRPr="00023B65" w:rsidRDefault="00FD0A63" w:rsidP="00966F72">
            <w:pPr>
              <w:pStyle w:val="42tablebody"/>
              <w:rPr>
                <w:b/>
                <w:bCs/>
                <w:szCs w:val="20"/>
              </w:rPr>
            </w:pPr>
            <w:r w:rsidRPr="00023B65">
              <w:rPr>
                <w:bCs/>
                <w:szCs w:val="20"/>
              </w:rPr>
              <w:t>data</w:t>
            </w:r>
          </w:p>
        </w:tc>
      </w:tr>
    </w:tbl>
    <w:p w14:paraId="11CCE01F" w14:textId="77777777" w:rsidR="00FD0A63" w:rsidRPr="00023B65" w:rsidRDefault="00FD0A63" w:rsidP="00BF3B8C">
      <w:pPr>
        <w:pStyle w:val="43tablefooter"/>
      </w:pPr>
      <w:r w:rsidRPr="00023B65">
        <w:t xml:space="preserve">* </w:t>
      </w:r>
      <w:r w:rsidRPr="00BF3B8C">
        <w:t>Tables may have a</w:t>
      </w:r>
      <w:r w:rsidRPr="00023B65">
        <w:t xml:space="preserve"> footer.</w:t>
      </w:r>
    </w:p>
    <w:p w14:paraId="7BBEB450" w14:textId="77777777" w:rsidR="00FD0A63" w:rsidRPr="00023B65" w:rsidRDefault="00FD0A63" w:rsidP="00B73D62">
      <w:pPr>
        <w:pStyle w:val="31text"/>
      </w:pPr>
      <w:r w:rsidRPr="00023B65">
        <w:t>The text continues here (Figure 2).</w:t>
      </w:r>
    </w:p>
    <w:tbl>
      <w:tblPr>
        <w:tblW w:w="0" w:type="auto"/>
        <w:jc w:val="center"/>
        <w:tblLook w:val="04A0" w:firstRow="1" w:lastRow="0" w:firstColumn="1" w:lastColumn="0" w:noHBand="0" w:noVBand="1"/>
      </w:tblPr>
      <w:tblGrid>
        <w:gridCol w:w="2526"/>
        <w:gridCol w:w="2556"/>
      </w:tblGrid>
      <w:tr w:rsidR="00FD0A63" w:rsidRPr="00BF3B8C" w14:paraId="1E6DE334" w14:textId="77777777" w:rsidTr="00C35561">
        <w:trPr>
          <w:jc w:val="center"/>
        </w:trPr>
        <w:tc>
          <w:tcPr>
            <w:tcW w:w="0" w:type="auto"/>
            <w:vAlign w:val="center"/>
            <w:hideMark/>
          </w:tcPr>
          <w:p w14:paraId="5E1863F6" w14:textId="3CAD90A8" w:rsidR="00FD0A63" w:rsidRPr="00BF3B8C" w:rsidRDefault="00FD0A63" w:rsidP="00BF3B8C">
            <w:pPr>
              <w:pStyle w:val="52figure"/>
            </w:pPr>
            <w:r w:rsidRPr="00BF3B8C">
              <w:lastRenderedPageBreak/>
              <w:drawing>
                <wp:inline distT="0" distB="0" distL="0" distR="0" wp14:anchorId="6E5D1C7E" wp14:editId="40EF7022">
                  <wp:extent cx="1466850" cy="1466850"/>
                  <wp:effectExtent l="0" t="0" r="0" b="0"/>
                  <wp:docPr id="7" name="Picture 125"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solidFill>
                            <a:srgbClr val="FFFFFF"/>
                          </a:solidFill>
                          <a:ln>
                            <a:noFill/>
                          </a:ln>
                        </pic:spPr>
                      </pic:pic>
                    </a:graphicData>
                  </a:graphic>
                </wp:inline>
              </w:drawing>
            </w:r>
          </w:p>
        </w:tc>
        <w:tc>
          <w:tcPr>
            <w:tcW w:w="0" w:type="auto"/>
            <w:hideMark/>
          </w:tcPr>
          <w:p w14:paraId="68BFBACB" w14:textId="61F9B3F9" w:rsidR="00FD0A63" w:rsidRPr="00BF3B8C" w:rsidRDefault="00FD0A63" w:rsidP="00BF3B8C">
            <w:pPr>
              <w:pStyle w:val="52figure"/>
            </w:pPr>
            <w:r w:rsidRPr="00BF3B8C">
              <w:drawing>
                <wp:inline distT="0" distB="0" distL="0" distR="0" wp14:anchorId="051B10AD" wp14:editId="17DBAFF3">
                  <wp:extent cx="1485900" cy="1485900"/>
                  <wp:effectExtent l="0" t="0" r="0" b="0"/>
                  <wp:docPr id="8" name="Picture 126"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est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solidFill>
                            <a:srgbClr val="FFFFFF"/>
                          </a:solidFill>
                          <a:ln>
                            <a:noFill/>
                          </a:ln>
                        </pic:spPr>
                      </pic:pic>
                    </a:graphicData>
                  </a:graphic>
                </wp:inline>
              </w:drawing>
            </w:r>
          </w:p>
        </w:tc>
      </w:tr>
      <w:tr w:rsidR="00FD0A63" w:rsidRPr="00023B65" w14:paraId="769630F5" w14:textId="77777777" w:rsidTr="00C35561">
        <w:trPr>
          <w:jc w:val="center"/>
        </w:trPr>
        <w:tc>
          <w:tcPr>
            <w:tcW w:w="0" w:type="auto"/>
            <w:vAlign w:val="center"/>
            <w:hideMark/>
          </w:tcPr>
          <w:p w14:paraId="78B1F31E" w14:textId="77777777" w:rsidR="00FD0A63" w:rsidRPr="00023B65" w:rsidRDefault="00FD0A63" w:rsidP="00BF3B8C">
            <w:pPr>
              <w:pStyle w:val="52figure"/>
            </w:pPr>
            <w:r w:rsidRPr="00023B65">
              <w:t>(</w:t>
            </w:r>
            <w:r w:rsidRPr="00023B65">
              <w:rPr>
                <w:b/>
                <w:bCs/>
              </w:rPr>
              <w:t>a</w:t>
            </w:r>
            <w:r w:rsidRPr="00023B65">
              <w:t>)</w:t>
            </w:r>
          </w:p>
        </w:tc>
        <w:tc>
          <w:tcPr>
            <w:tcW w:w="0" w:type="auto"/>
            <w:hideMark/>
          </w:tcPr>
          <w:p w14:paraId="5DC8ACB3" w14:textId="77777777" w:rsidR="00FD0A63" w:rsidRPr="00023B65" w:rsidRDefault="00FD0A63" w:rsidP="00BF3B8C">
            <w:pPr>
              <w:pStyle w:val="52figure"/>
            </w:pPr>
            <w:r w:rsidRPr="00023B65">
              <w:t>(</w:t>
            </w:r>
            <w:r w:rsidRPr="00023B65">
              <w:rPr>
                <w:b/>
                <w:bCs/>
              </w:rPr>
              <w:t>b</w:t>
            </w:r>
            <w:r w:rsidRPr="00023B65">
              <w:t>)</w:t>
            </w:r>
          </w:p>
        </w:tc>
      </w:tr>
    </w:tbl>
    <w:p w14:paraId="7AE1105A" w14:textId="77777777" w:rsidR="00FD0A63" w:rsidRPr="00023B65" w:rsidRDefault="00FD0A63" w:rsidP="00BF3B8C">
      <w:pPr>
        <w:pStyle w:val="51figurecaption"/>
      </w:pPr>
      <w:r w:rsidRPr="00023B65">
        <w:rPr>
          <w:b/>
          <w:bCs/>
        </w:rPr>
        <w:t>Figure 2.</w:t>
      </w:r>
      <w:r w:rsidRPr="00023B65">
        <w:t xml:space="preserve"> This is a figure. Schemes follow another format. If there are multiple panels, they should be listed as: (</w:t>
      </w:r>
      <w:r w:rsidRPr="00023B65">
        <w:rPr>
          <w:b/>
          <w:bCs/>
        </w:rPr>
        <w:t>a</w:t>
      </w:r>
      <w:r w:rsidRPr="00023B65">
        <w:t>) Description of what is contained in the first panel; (</w:t>
      </w:r>
      <w:r w:rsidRPr="00023B65">
        <w:rPr>
          <w:b/>
          <w:bCs/>
        </w:rPr>
        <w:t>b</w:t>
      </w:r>
      <w:r w:rsidRPr="00023B65">
        <w:t xml:space="preserve">) Description of what is contained in </w:t>
      </w:r>
      <w:bookmarkStart w:id="8" w:name="OLE_LINK12"/>
      <w:r w:rsidRPr="00023B65">
        <w:t>the second panel</w:t>
      </w:r>
      <w:bookmarkEnd w:id="8"/>
      <w:r w:rsidRPr="00023B65">
        <w:t>. Figures should be placed in the main text near to the first time they are cited. A caption on a single line should be centered.</w:t>
      </w:r>
    </w:p>
    <w:p w14:paraId="273D3586" w14:textId="77777777" w:rsidR="00FD0A63" w:rsidRPr="00023B65" w:rsidRDefault="00FD0A63" w:rsidP="00B73D62">
      <w:pPr>
        <w:pStyle w:val="21heading1"/>
      </w:pPr>
      <w:r w:rsidRPr="00023B65">
        <w:t>3. Theory/Calculation</w:t>
      </w:r>
    </w:p>
    <w:p w14:paraId="723B0DA6" w14:textId="77777777" w:rsidR="00FD0A63" w:rsidRPr="00023B65" w:rsidRDefault="00FD0A63" w:rsidP="00B73D62">
      <w:pPr>
        <w:pStyle w:val="31text"/>
      </w:pPr>
      <w:r w:rsidRPr="00023B65">
        <w:t>This is example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FD0A63" w:rsidRPr="00023B65" w14:paraId="625C3549" w14:textId="77777777" w:rsidTr="00A6696A">
        <w:trPr>
          <w:jc w:val="center"/>
        </w:trPr>
        <w:tc>
          <w:tcPr>
            <w:tcW w:w="10036" w:type="dxa"/>
            <w:hideMark/>
          </w:tcPr>
          <w:p w14:paraId="5E878D71" w14:textId="77777777" w:rsidR="00FD0A63" w:rsidRPr="00023B65" w:rsidRDefault="00FD0A63" w:rsidP="00966F72">
            <w:pPr>
              <w:pStyle w:val="37equation"/>
              <w:rPr>
                <w:rFonts w:ascii="Times New Roman" w:hAnsi="Times New Roman"/>
                <w:szCs w:val="20"/>
              </w:rPr>
            </w:pPr>
            <m:oMathPara>
              <m:oMath>
                <m:r>
                  <m:rPr>
                    <m:sty m:val="p"/>
                  </m:rPr>
                  <w:rPr>
                    <w:szCs w:val="20"/>
                  </w:rPr>
                  <m:t>a + b = c</m:t>
                </m:r>
              </m:oMath>
            </m:oMathPara>
          </w:p>
        </w:tc>
        <w:tc>
          <w:tcPr>
            <w:tcW w:w="431" w:type="dxa"/>
            <w:vAlign w:val="center"/>
            <w:hideMark/>
          </w:tcPr>
          <w:p w14:paraId="114A16DF" w14:textId="77777777" w:rsidR="00FD0A63" w:rsidRPr="00023B65" w:rsidRDefault="00FD0A63" w:rsidP="0056712C">
            <w:pPr>
              <w:pStyle w:val="38equationnumber"/>
              <w:rPr>
                <w:szCs w:val="20"/>
              </w:rPr>
            </w:pPr>
            <w:r w:rsidRPr="00023B65">
              <w:rPr>
                <w:szCs w:val="20"/>
              </w:rPr>
              <w:t>(1)</w:t>
            </w:r>
          </w:p>
        </w:tc>
      </w:tr>
    </w:tbl>
    <w:p w14:paraId="06752E47" w14:textId="77777777" w:rsidR="00FD0A63" w:rsidRPr="00023B65" w:rsidRDefault="00FD0A63" w:rsidP="00BF4B8E">
      <w:pPr>
        <w:pStyle w:val="34textnofirstlineindentation"/>
        <w:spacing w:line="300" w:lineRule="atLeast"/>
      </w:pPr>
      <w:r w:rsidRPr="00023B65">
        <w:t>the text following an equation need not be a new paragraph. Please punctuate equations as regular text.</w:t>
      </w:r>
    </w:p>
    <w:p w14:paraId="587D1DD4" w14:textId="77777777" w:rsidR="00FD0A63" w:rsidRPr="00023B65" w:rsidRDefault="00FD0A63" w:rsidP="00B73D62">
      <w:pPr>
        <w:pStyle w:val="21heading1"/>
      </w:pPr>
      <w:r w:rsidRPr="00023B65">
        <w:t>4. Results</w:t>
      </w:r>
    </w:p>
    <w:bookmarkEnd w:id="3"/>
    <w:p w14:paraId="52EE2528" w14:textId="77777777" w:rsidR="00FD0A63" w:rsidRPr="00023B65" w:rsidRDefault="00FD0A63" w:rsidP="00B73D62">
      <w:pPr>
        <w:pStyle w:val="31text"/>
      </w:pPr>
      <w:r w:rsidRPr="00023B65">
        <w:t>This section may be divided by subheadings. It should provide a concise and precise description of the experimental results, their interpretation, as well as the experimental conclusions that can be drawn.</w:t>
      </w:r>
    </w:p>
    <w:p w14:paraId="151452E4" w14:textId="77777777" w:rsidR="00FD0A63" w:rsidRPr="00023B65" w:rsidRDefault="00FD0A63" w:rsidP="00B73D62">
      <w:pPr>
        <w:pStyle w:val="21heading1"/>
      </w:pPr>
      <w:r w:rsidRPr="00023B65">
        <w:t>5. Discussion</w:t>
      </w:r>
    </w:p>
    <w:p w14:paraId="47BCA2C2" w14:textId="77777777" w:rsidR="00FD0A63" w:rsidRPr="00023B65" w:rsidRDefault="00FD0A63" w:rsidP="00B73D62">
      <w:pPr>
        <w:pStyle w:val="31text"/>
      </w:pPr>
      <w:r w:rsidRPr="00023B65">
        <w:t>This should explore the significance of the results of the work, not repeat them. A combined Results and Discussion section is often appropriate. Please avoid extensive citations and discussion of published literature.</w:t>
      </w:r>
    </w:p>
    <w:p w14:paraId="2ABCD394" w14:textId="77777777" w:rsidR="00FD0A63" w:rsidRPr="00023B65" w:rsidRDefault="00FD0A63" w:rsidP="00B73D62">
      <w:pPr>
        <w:pStyle w:val="21heading1"/>
      </w:pPr>
      <w:r w:rsidRPr="00023B65">
        <w:t>6. Conclusions</w:t>
      </w:r>
    </w:p>
    <w:p w14:paraId="290DAC35" w14:textId="77777777" w:rsidR="00FD0A63" w:rsidRPr="00023B65" w:rsidRDefault="00FD0A63" w:rsidP="00B73D62">
      <w:pPr>
        <w:pStyle w:val="31text"/>
      </w:pPr>
      <w:r w:rsidRPr="00023B65">
        <w:t>The main conclusions of the study may be presented in a short Conclusions section, which may stand alone or by the end of the Discussion section.</w:t>
      </w:r>
    </w:p>
    <w:p w14:paraId="0C94461F" w14:textId="77777777" w:rsidR="00FD0A63" w:rsidRPr="00BF3B8C" w:rsidRDefault="00FD0A63" w:rsidP="00BC2889">
      <w:pPr>
        <w:pStyle w:val="61backmatter"/>
      </w:pPr>
      <w:r w:rsidRPr="00BF3B8C">
        <w:t>Supplementary Materials</w:t>
      </w:r>
    </w:p>
    <w:p w14:paraId="2F52D713" w14:textId="77777777" w:rsidR="00FD0A63" w:rsidRPr="00023B65" w:rsidRDefault="00FD0A63" w:rsidP="00B73D62">
      <w:pPr>
        <w:pStyle w:val="31text"/>
      </w:pPr>
      <w:r w:rsidRPr="00023B65">
        <w:t>Summarize the supplementary information with the caption names in this section. The following supporting information can be found at: www.sciepublish.com/xxx/s1, Fig</w:t>
      </w:r>
      <w:r w:rsidRPr="00023B65">
        <w:rPr>
          <w:rFonts w:eastAsiaTheme="minorEastAsia"/>
          <w:lang w:eastAsia="zh-CN"/>
        </w:rPr>
        <w:t>ure</w:t>
      </w:r>
      <w:r w:rsidRPr="00023B65">
        <w:t xml:space="preserve"> S1: caption; Table S1: caption; Video S1: caption.</w:t>
      </w:r>
    </w:p>
    <w:p w14:paraId="1811B624" w14:textId="77777777" w:rsidR="00FD0A63" w:rsidRPr="00023B65" w:rsidRDefault="00FD0A63" w:rsidP="00BC2889">
      <w:pPr>
        <w:pStyle w:val="61backmatter"/>
      </w:pPr>
      <w:r w:rsidRPr="00023B65">
        <w:t>Appendix A</w:t>
      </w:r>
    </w:p>
    <w:p w14:paraId="7A854C6E" w14:textId="77777777" w:rsidR="00FD0A63" w:rsidRPr="00023B65" w:rsidRDefault="00FD0A63" w:rsidP="00B73D62">
      <w:pPr>
        <w:pStyle w:val="31text"/>
      </w:pPr>
      <w:r w:rsidRPr="00023B65">
        <w:t>If there is more than one appendix, they should be identified as A, B, etc. Formulae and equations in appendices should be given separate numbering: Eq</w:t>
      </w:r>
      <w:r w:rsidRPr="00023B65">
        <w:rPr>
          <w:rFonts w:eastAsiaTheme="minorEastAsia"/>
          <w:lang w:eastAsia="zh-CN"/>
        </w:rPr>
        <w:t>uation</w:t>
      </w:r>
      <w:r w:rsidRPr="00023B65">
        <w:t xml:space="preserve"> (A1), Eq</w:t>
      </w:r>
      <w:r w:rsidRPr="00023B65">
        <w:rPr>
          <w:rFonts w:eastAsiaTheme="minorEastAsia"/>
          <w:lang w:eastAsia="zh-CN"/>
        </w:rPr>
        <w:t>uation</w:t>
      </w:r>
      <w:r w:rsidRPr="00023B65">
        <w:t xml:space="preserve"> (A2), etc.;</w:t>
      </w:r>
      <w:r w:rsidRPr="00023B65">
        <w:rPr>
          <w:rFonts w:eastAsiaTheme="minorEastAsia"/>
          <w:lang w:eastAsia="zh-CN"/>
        </w:rPr>
        <w:t xml:space="preserve"> </w:t>
      </w:r>
      <w:r w:rsidRPr="00023B65">
        <w:t>Similarly for tables and figures: Table A1; Fig</w:t>
      </w:r>
      <w:r w:rsidRPr="00023B65">
        <w:rPr>
          <w:rFonts w:eastAsiaTheme="minorEastAsia"/>
          <w:lang w:eastAsia="zh-CN"/>
        </w:rPr>
        <w:t>ure</w:t>
      </w:r>
      <w:r w:rsidRPr="00023B65">
        <w:t xml:space="preserve"> A1, etc.</w:t>
      </w:r>
    </w:p>
    <w:p w14:paraId="66D2117E" w14:textId="77777777" w:rsidR="00FD0A63" w:rsidRPr="00023B65" w:rsidRDefault="00FD0A63" w:rsidP="00BC2889">
      <w:pPr>
        <w:pStyle w:val="61backmatter"/>
      </w:pPr>
      <w:r w:rsidRPr="00023B65">
        <w:t>Appendix B</w:t>
      </w:r>
    </w:p>
    <w:p w14:paraId="23F60097" w14:textId="77777777" w:rsidR="00FD0A63" w:rsidRPr="00023B65" w:rsidRDefault="00FD0A63" w:rsidP="00B73D62">
      <w:pPr>
        <w:pStyle w:val="31text"/>
      </w:pPr>
      <w:r w:rsidRPr="00023B65">
        <w:lastRenderedPageBreak/>
        <w:t xml:space="preserve">All appendix sections must be cited in the main text. </w:t>
      </w:r>
    </w:p>
    <w:p w14:paraId="2F817753" w14:textId="77777777" w:rsidR="00FD0A63" w:rsidRPr="00023B65" w:rsidRDefault="00FD0A63" w:rsidP="00BC2889">
      <w:pPr>
        <w:pStyle w:val="61backmatter"/>
      </w:pPr>
      <w:r w:rsidRPr="00023B65">
        <w:t>Acknowledgments</w:t>
      </w:r>
    </w:p>
    <w:p w14:paraId="14CB7629" w14:textId="77777777" w:rsidR="00FD0A63" w:rsidRPr="00023B65" w:rsidRDefault="00FD0A63" w:rsidP="00B73D62">
      <w:pPr>
        <w:pStyle w:val="31text"/>
      </w:pPr>
      <w:r w:rsidRPr="00023B65">
        <w:t>In this section you can acknowledge any support given which is not covered by the author contribution or funding sections. This may include administrative and technical support, or donations in kind (e.g., materials used for experiments).</w:t>
      </w:r>
    </w:p>
    <w:p w14:paraId="5C80AF8D" w14:textId="77777777" w:rsidR="00FD0A63" w:rsidRPr="00023B65" w:rsidRDefault="00FD0A63" w:rsidP="00BC2889">
      <w:pPr>
        <w:pStyle w:val="61backmatter"/>
      </w:pPr>
      <w:r w:rsidRPr="00023B65">
        <w:t>Author Contributions</w:t>
      </w:r>
    </w:p>
    <w:p w14:paraId="4FDB97F4" w14:textId="6399FC52" w:rsidR="00FD0A63" w:rsidRPr="00023B65" w:rsidRDefault="00FD0A63" w:rsidP="00B73D62">
      <w:pPr>
        <w:pStyle w:val="31text"/>
        <w:rPr>
          <w:rFonts w:eastAsiaTheme="minorEastAsia"/>
          <w:lang w:eastAsia="zh-CN"/>
        </w:rPr>
      </w:pPr>
      <w:r w:rsidRPr="00023B65">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w:t>
      </w:r>
      <w:r w:rsidRPr="00023B65">
        <w:rPr>
          <w:rFonts w:eastAsiaTheme="minorEastAsia"/>
          <w:lang w:eastAsia="zh-CN"/>
        </w:rPr>
        <w:t>—</w:t>
      </w:r>
      <w:r w:rsidRPr="00023B65">
        <w:t>Original Draft Preparation, X.X.; Writing</w:t>
      </w:r>
      <w:r w:rsidRPr="00023B65">
        <w:rPr>
          <w:rFonts w:eastAsiaTheme="minorEastAsia"/>
          <w:lang w:eastAsia="zh-CN"/>
        </w:rPr>
        <w:t>—</w:t>
      </w:r>
      <w:r w:rsidRPr="00023B65">
        <w:t>Review &amp; Editing, X.X.; Visualization, X.X.; Supervision, X.X.; Project Administration, X.X.; Funding Acquisition, Y.Y.”, please turn to the</w:t>
      </w:r>
      <w:r w:rsidRPr="00023B65">
        <w:rPr>
          <w:rFonts w:eastAsiaTheme="minorEastAsia"/>
          <w:lang w:eastAsia="zh-CN"/>
        </w:rPr>
        <w:t xml:space="preserve"> </w:t>
      </w:r>
      <w:hyperlink r:id="rId8" w:history="1">
        <w:r w:rsidRPr="00023B65">
          <w:t>CRediT taxonomy</w:t>
        </w:r>
      </w:hyperlink>
      <w:r w:rsidRPr="00023B65">
        <w:t> for the term explanation.</w:t>
      </w:r>
    </w:p>
    <w:p w14:paraId="36613C6A" w14:textId="77777777" w:rsidR="00FD0A63" w:rsidRPr="00023B65" w:rsidRDefault="00FD0A63" w:rsidP="00BC2889">
      <w:pPr>
        <w:pStyle w:val="61backmatter"/>
      </w:pPr>
      <w:r w:rsidRPr="00023B65">
        <w:t>Ethics Statement</w:t>
      </w:r>
    </w:p>
    <w:p w14:paraId="4B578101" w14:textId="77777777" w:rsidR="00FD0A63" w:rsidRPr="00023B65" w:rsidRDefault="00FD0A63" w:rsidP="00B73D62">
      <w:pPr>
        <w:pStyle w:val="31text"/>
      </w:pPr>
      <w:r w:rsidRPr="00023B65">
        <w:t>Interventionary studies involving animals or humans, and other studies that require ethical approval, must list the authority that provided approval and the corresponding ethical approval code in this section.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w:t>
      </w:r>
    </w:p>
    <w:p w14:paraId="76FCDCAD" w14:textId="77777777" w:rsidR="00FD0A63" w:rsidRPr="00BC2889" w:rsidRDefault="00FD0A63" w:rsidP="00BC2889">
      <w:pPr>
        <w:pStyle w:val="61backmatter"/>
      </w:pPr>
      <w:r w:rsidRPr="00BC2889">
        <w:t>Informed Consent Statement</w:t>
      </w:r>
    </w:p>
    <w:p w14:paraId="5DAAC677" w14:textId="77777777" w:rsidR="00FD0A63" w:rsidRPr="00023B65" w:rsidRDefault="00FD0A63" w:rsidP="00B73D62">
      <w:pPr>
        <w:pStyle w:val="31text"/>
        <w:rPr>
          <w:rFonts w:eastAsiaTheme="minorEastAsia"/>
          <w:lang w:eastAsia="zh-CN"/>
        </w:rPr>
      </w:pPr>
      <w:r w:rsidRPr="00023B65">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w:t>
      </w:r>
    </w:p>
    <w:p w14:paraId="7B8CB98A" w14:textId="77777777" w:rsidR="00FD0A63" w:rsidRPr="00023B65" w:rsidRDefault="00FD0A63" w:rsidP="00BC2889">
      <w:pPr>
        <w:pStyle w:val="61backmatter"/>
        <w:rPr>
          <w:rFonts w:eastAsiaTheme="minorEastAsia"/>
        </w:rPr>
      </w:pPr>
      <w:bookmarkStart w:id="9" w:name="OLE_LINK1"/>
      <w:r w:rsidRPr="00023B65">
        <w:rPr>
          <w:rFonts w:eastAsiaTheme="minorEastAsia"/>
        </w:rPr>
        <w:t>Data Availability Statement</w:t>
      </w:r>
    </w:p>
    <w:bookmarkEnd w:id="9"/>
    <w:p w14:paraId="60B6DC11" w14:textId="77777777" w:rsidR="00FD0A63" w:rsidRPr="00023B65" w:rsidRDefault="00FD0A63" w:rsidP="00B73D62">
      <w:pPr>
        <w:pStyle w:val="31text"/>
        <w:rPr>
          <w:rFonts w:eastAsiaTheme="minorEastAsia"/>
        </w:rPr>
      </w:pPr>
      <w:r w:rsidRPr="00023B65">
        <w:rPr>
          <w:rFonts w:eastAsiaTheme="minorEastAsia"/>
        </w:rPr>
        <w:t>The statement is required for all original articles which informs readers about the accessibility of research data linked to a paper and outlines the terms under which the data can be obtained.</w:t>
      </w:r>
    </w:p>
    <w:p w14:paraId="6225589B" w14:textId="77777777" w:rsidR="00FD0A63" w:rsidRPr="00BC2889" w:rsidRDefault="00FD0A63" w:rsidP="00BC2889">
      <w:pPr>
        <w:pStyle w:val="61backmatter"/>
      </w:pPr>
      <w:r w:rsidRPr="00BC2889">
        <w:t>Funding</w:t>
      </w:r>
    </w:p>
    <w:p w14:paraId="4DC529BE" w14:textId="77777777" w:rsidR="00FD0A63" w:rsidRPr="00023B65" w:rsidRDefault="00FD0A63" w:rsidP="00B73D62">
      <w:pPr>
        <w:pStyle w:val="31text"/>
      </w:pPr>
      <w:r w:rsidRPr="00023B65">
        <w:t>All sources of funding of the study should be disclosed. 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1FDF4C65" w14:textId="77777777" w:rsidR="00FD0A63" w:rsidRPr="00023B65" w:rsidRDefault="00FD0A63" w:rsidP="00BC2889">
      <w:pPr>
        <w:pStyle w:val="61backmatter"/>
      </w:pPr>
      <w:bookmarkStart w:id="10" w:name="_Hlk91766053"/>
      <w:r w:rsidRPr="00023B65">
        <w:t>Declaration of Competing Interest</w:t>
      </w:r>
      <w:bookmarkEnd w:id="10"/>
    </w:p>
    <w:p w14:paraId="54828785" w14:textId="77777777" w:rsidR="00FD0A63" w:rsidRPr="00023B65" w:rsidRDefault="00FD0A63" w:rsidP="00B73D62">
      <w:pPr>
        <w:pStyle w:val="31text"/>
      </w:pPr>
      <w:bookmarkStart w:id="11" w:name="_Hlk91766091"/>
      <w:r w:rsidRPr="00023B65">
        <w:t xml:space="preserve">All authors are suggested to disclose any financial and personal relationships with other people or organizations that could inappropriately influence (bias) their work. Examples of potential conflicts of interest include employment, consultancies, stock ownership, honoraria, paid expert testimony, patent applications/registrations, and grants or other funding. If there are no interests to declare, please use the </w:t>
      </w:r>
      <w:r w:rsidRPr="00023B65">
        <w:lastRenderedPageBreak/>
        <w:t>sentence: “The authors declare that they have no known competing financial interests or personal relationships that could have appeared to influence the work reported in this paper”.</w:t>
      </w:r>
      <w:bookmarkEnd w:id="11"/>
    </w:p>
    <w:p w14:paraId="2E95E870" w14:textId="77777777" w:rsidR="00FD0A63" w:rsidRPr="00023B65" w:rsidRDefault="00FD0A63" w:rsidP="00BC2889">
      <w:pPr>
        <w:pStyle w:val="61backmatter"/>
      </w:pPr>
      <w:r w:rsidRPr="00023B65">
        <w:t>References</w:t>
      </w:r>
    </w:p>
    <w:p w14:paraId="4802D279" w14:textId="77777777" w:rsidR="00FD0A63" w:rsidRPr="00023B65" w:rsidRDefault="00FD0A63" w:rsidP="00B73D62">
      <w:pPr>
        <w:pStyle w:val="31text"/>
      </w:pPr>
      <w:r w:rsidRPr="00023B65">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 If there are </w:t>
      </w:r>
      <w:r w:rsidRPr="00023B65">
        <w:rPr>
          <w:rFonts w:eastAsiaTheme="minorEastAsia"/>
          <w:lang w:eastAsia="zh-CN"/>
        </w:rPr>
        <w:t>6</w:t>
      </w:r>
      <w:r w:rsidRPr="00023B65">
        <w:t xml:space="preserve"> or less authors in one reference, please list all authors’ name in the Reference part. If there are more than </w:t>
      </w:r>
      <w:r w:rsidRPr="00023B65">
        <w:rPr>
          <w:rFonts w:eastAsiaTheme="minorEastAsia"/>
          <w:lang w:eastAsia="zh-CN"/>
        </w:rPr>
        <w:t>6</w:t>
      </w:r>
      <w:r w:rsidRPr="00023B65">
        <w:t xml:space="preserve"> authors for one reference, please use “et al.” following the </w:t>
      </w:r>
      <w:r w:rsidRPr="00023B65">
        <w:rPr>
          <w:rFonts w:eastAsiaTheme="minorEastAsia"/>
          <w:lang w:eastAsia="zh-CN"/>
        </w:rPr>
        <w:t>six</w:t>
      </w:r>
      <w:r w:rsidRPr="00023B65">
        <w:t>th author’s name.</w:t>
      </w:r>
    </w:p>
    <w:p w14:paraId="2F51583B" w14:textId="77777777" w:rsidR="00FD0A63" w:rsidRPr="00023B65" w:rsidRDefault="00FD0A63" w:rsidP="00B73D62">
      <w:pPr>
        <w:pStyle w:val="31text"/>
      </w:pPr>
      <w:r w:rsidRPr="00023B65">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5EB294F7" w14:textId="77777777" w:rsidR="00FD0A63" w:rsidRPr="00023B65" w:rsidRDefault="00FD0A63" w:rsidP="00926C0D">
      <w:bookmarkStart w:id="12" w:name="OLE_LINK2"/>
    </w:p>
    <w:p w14:paraId="0409B727" w14:textId="2EBA58FD" w:rsidR="00FD0A63" w:rsidRPr="00023B65" w:rsidRDefault="00FD0A63" w:rsidP="00BF3B8C">
      <w:pPr>
        <w:pStyle w:val="71references"/>
      </w:pPr>
      <w:bookmarkStart w:id="13" w:name="OLE_LINK3"/>
      <w:r w:rsidRPr="00023B65">
        <w:t xml:space="preserve">Author1 AB, Author2 CD. Title of the article. </w:t>
      </w:r>
      <w:r w:rsidRPr="00023B65">
        <w:rPr>
          <w:i/>
          <w:iCs/>
        </w:rPr>
        <w:t>Abbreviated Journal Name</w:t>
      </w:r>
      <w:r w:rsidRPr="00023B65">
        <w:t xml:space="preserve"> </w:t>
      </w:r>
      <w:r w:rsidRPr="00023B65">
        <w:rPr>
          <w:b/>
          <w:bCs/>
        </w:rPr>
        <w:t>Year</w:t>
      </w:r>
      <w:r w:rsidRPr="00023B65">
        <w:t xml:space="preserve">, </w:t>
      </w:r>
      <w:r w:rsidRPr="00023B65">
        <w:rPr>
          <w:i/>
          <w:iCs/>
        </w:rPr>
        <w:t>Volume</w:t>
      </w:r>
      <w:r w:rsidRPr="00023B65">
        <w:t>, page range.</w:t>
      </w:r>
      <w:r w:rsidR="00B84C0D" w:rsidRPr="00023B65">
        <w:rPr>
          <w:rFonts w:eastAsiaTheme="minorEastAsia"/>
          <w:lang w:eastAsia="zh-CN"/>
        </w:rPr>
        <w:t xml:space="preserve"> DOI:10.XXX</w:t>
      </w:r>
    </w:p>
    <w:p w14:paraId="03C40A78" w14:textId="77777777" w:rsidR="00FD0A63" w:rsidRPr="00023B65" w:rsidRDefault="00FD0A63" w:rsidP="00BF3B8C">
      <w:pPr>
        <w:pStyle w:val="71references"/>
      </w:pPr>
      <w:r w:rsidRPr="00023B65">
        <w:t>Author1 A</w:t>
      </w:r>
      <w:r w:rsidRPr="00023B65">
        <w:rPr>
          <w:rFonts w:eastAsiaTheme="minorEastAsia"/>
        </w:rPr>
        <w:t>B</w:t>
      </w:r>
      <w:r w:rsidRPr="00023B65">
        <w:t xml:space="preserve">, Author2 </w:t>
      </w:r>
      <w:r w:rsidRPr="00023B65">
        <w:rPr>
          <w:rFonts w:eastAsiaTheme="minorEastAsia"/>
        </w:rPr>
        <w:t>CD</w:t>
      </w:r>
      <w:r w:rsidRPr="00023B65">
        <w:t xml:space="preserve">. Title of the chapter. In </w:t>
      </w:r>
      <w:r w:rsidRPr="00023B65">
        <w:rPr>
          <w:i/>
          <w:iCs/>
        </w:rPr>
        <w:t>Book Title</w:t>
      </w:r>
      <w:r w:rsidRPr="00023B65">
        <w:t>, 2nd ed.; Editor 1 A</w:t>
      </w:r>
      <w:r w:rsidRPr="00023B65">
        <w:rPr>
          <w:rFonts w:eastAsiaTheme="minorEastAsia"/>
        </w:rPr>
        <w:t>B</w:t>
      </w:r>
      <w:r w:rsidRPr="00023B65">
        <w:t xml:space="preserve">, Editor 2 </w:t>
      </w:r>
      <w:r w:rsidRPr="00023B65">
        <w:rPr>
          <w:rFonts w:eastAsiaTheme="minorEastAsia"/>
        </w:rPr>
        <w:t>CD</w:t>
      </w:r>
      <w:r w:rsidRPr="00023B65">
        <w:t>, Eds.; Publisher: Publisher Location, Country, 2007; Volume 3, pp. 154–196.</w:t>
      </w:r>
    </w:p>
    <w:p w14:paraId="12D25305" w14:textId="77777777" w:rsidR="00FD0A63" w:rsidRPr="00023B65" w:rsidRDefault="00FD0A63" w:rsidP="00BF3B8C">
      <w:pPr>
        <w:pStyle w:val="71references"/>
      </w:pPr>
      <w:r w:rsidRPr="00023B65">
        <w:t>Author1 A</w:t>
      </w:r>
      <w:r w:rsidRPr="00023B65">
        <w:rPr>
          <w:rFonts w:eastAsiaTheme="minorEastAsia"/>
        </w:rPr>
        <w:t>B</w:t>
      </w:r>
      <w:r w:rsidRPr="00023B65">
        <w:t xml:space="preserve">, Author2 </w:t>
      </w:r>
      <w:r w:rsidRPr="00023B65">
        <w:rPr>
          <w:rFonts w:eastAsiaTheme="minorEastAsia"/>
        </w:rPr>
        <w:t>CD</w:t>
      </w:r>
      <w:r w:rsidRPr="00023B65">
        <w:t xml:space="preserve">. </w:t>
      </w:r>
      <w:r w:rsidRPr="00023B65">
        <w:rPr>
          <w:i/>
          <w:iCs/>
        </w:rPr>
        <w:t>Book Title</w:t>
      </w:r>
      <w:r w:rsidRPr="00023B65">
        <w:t>, 3rd ed.; Publisher: Publisher Location, Country, 2008; pp. 154–196.</w:t>
      </w:r>
    </w:p>
    <w:p w14:paraId="29C7ADDA" w14:textId="77777777" w:rsidR="00FD0A63" w:rsidRPr="00023B65" w:rsidRDefault="00FD0A63" w:rsidP="00BF3B8C">
      <w:pPr>
        <w:pStyle w:val="71references"/>
      </w:pPr>
      <w:r w:rsidRPr="00023B65">
        <w:t>Author1 AB, Author2 C</w:t>
      </w:r>
      <w:r w:rsidRPr="00023B65">
        <w:rPr>
          <w:rFonts w:eastAsiaTheme="minorEastAsia"/>
        </w:rPr>
        <w:t>D</w:t>
      </w:r>
      <w:r w:rsidRPr="00023B65">
        <w:t xml:space="preserve">. Title of Unpublished Work. </w:t>
      </w:r>
      <w:r w:rsidRPr="00023B65">
        <w:rPr>
          <w:i/>
          <w:iCs/>
        </w:rPr>
        <w:t>Abbreviated Journal Name</w:t>
      </w:r>
      <w:r w:rsidRPr="00023B65">
        <w:t xml:space="preserve"> Year, </w:t>
      </w:r>
      <w:r w:rsidRPr="00023B65">
        <w:rPr>
          <w:i/>
          <w:iCs/>
        </w:rPr>
        <w:t>phrase indicating stage of publication</w:t>
      </w:r>
      <w:r w:rsidRPr="00023B65">
        <w:t xml:space="preserve"> (</w:t>
      </w:r>
      <w:r w:rsidRPr="00023B65">
        <w:rPr>
          <w:i/>
          <w:iCs/>
        </w:rPr>
        <w:t>submitted; accepted; in press</w:t>
      </w:r>
      <w:r w:rsidRPr="00023B65">
        <w:t>).</w:t>
      </w:r>
    </w:p>
    <w:p w14:paraId="6C653F29" w14:textId="77777777" w:rsidR="00FD0A63" w:rsidRPr="00023B65" w:rsidRDefault="00FD0A63" w:rsidP="00BF3B8C">
      <w:pPr>
        <w:pStyle w:val="71references"/>
      </w:pPr>
      <w:r w:rsidRPr="00023B65">
        <w:t>Patent Owner1</w:t>
      </w:r>
      <w:r w:rsidRPr="00023B65">
        <w:rPr>
          <w:rFonts w:eastAsiaTheme="minorEastAsia"/>
        </w:rPr>
        <w:t xml:space="preserve"> AB,</w:t>
      </w:r>
      <w:r w:rsidRPr="00023B65">
        <w:t xml:space="preserve"> Patent Owner2</w:t>
      </w:r>
      <w:r w:rsidRPr="00023B65">
        <w:rPr>
          <w:rFonts w:eastAsiaTheme="minorEastAsia"/>
        </w:rPr>
        <w:t xml:space="preserve"> CD,….,</w:t>
      </w:r>
      <w:r w:rsidRPr="00023B65">
        <w:t xml:space="preserve"> et al. Title of Patent. Patent Number, Date.</w:t>
      </w:r>
    </w:p>
    <w:p w14:paraId="0335063A" w14:textId="77777777" w:rsidR="00FD0A63" w:rsidRPr="00023B65" w:rsidRDefault="00FD0A63" w:rsidP="00BF3B8C">
      <w:pPr>
        <w:pStyle w:val="71references"/>
      </w:pPr>
      <w:r w:rsidRPr="00023B65">
        <w:t>Author1 AB, Author2 CD, Author3 EF. Title of Presentation. In Proceedings of the Name of the Conference, Location of Conference, Country, Date of Conference (Day Month Year).</w:t>
      </w:r>
    </w:p>
    <w:p w14:paraId="3262E766" w14:textId="77777777" w:rsidR="00FD0A63" w:rsidRPr="00023B65" w:rsidRDefault="00FD0A63" w:rsidP="00BF3B8C">
      <w:pPr>
        <w:pStyle w:val="71references"/>
      </w:pPr>
      <w:r w:rsidRPr="00023B65">
        <w:t>Author1 AB. Title of Thesis. Level of Thesis, Degree-Granting University, Location of University, Date of Completion.</w:t>
      </w:r>
    </w:p>
    <w:p w14:paraId="2B99A95B" w14:textId="313AA89A" w:rsidR="00EC12BD" w:rsidRPr="00023B65" w:rsidRDefault="00FD0A63" w:rsidP="00BF3B8C">
      <w:pPr>
        <w:pStyle w:val="71references"/>
      </w:pPr>
      <w:r w:rsidRPr="00023B65">
        <w:t>Title of Site. Available online: URL (accessed on Day Month Year).</w:t>
      </w:r>
      <w:bookmarkEnd w:id="0"/>
      <w:bookmarkEnd w:id="12"/>
      <w:bookmarkEnd w:id="13"/>
    </w:p>
    <w:sectPr w:rsidR="00EC12BD" w:rsidRPr="00023B65" w:rsidSect="0087025C">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851" w:left="851" w:header="851" w:footer="454" w:gutter="0"/>
      <w:lnNumType w:countBy="1" w:restart="continuous"/>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5330F" w14:textId="77777777" w:rsidR="008942BE" w:rsidRDefault="008942BE" w:rsidP="00FD0A63">
      <w:pPr>
        <w:spacing w:after="0" w:line="240" w:lineRule="auto"/>
      </w:pPr>
      <w:r>
        <w:separator/>
      </w:r>
    </w:p>
  </w:endnote>
  <w:endnote w:type="continuationSeparator" w:id="0">
    <w:p w14:paraId="023214F9" w14:textId="77777777" w:rsidR="008942BE" w:rsidRDefault="008942BE" w:rsidP="00FD0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7670" w14:textId="77777777" w:rsidR="00A24C9A" w:rsidRDefault="00A24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BE4D" w14:textId="77777777" w:rsidR="00CA5C32" w:rsidRDefault="00CA5C32" w:rsidP="00CA5C32">
    <w:pPr>
      <w:pStyle w:val="Footer"/>
      <w:spacing w:before="360" w:after="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7562" w14:textId="77777777" w:rsidR="0064259E" w:rsidRPr="00023B65" w:rsidRDefault="0064259E" w:rsidP="003B58C3">
    <w:pPr>
      <w:pStyle w:val="191copyright"/>
      <w:pBdr>
        <w:top w:val="single" w:sz="4" w:space="1" w:color="auto"/>
      </w:pBdr>
      <w:spacing w:before="480" w:line="200" w:lineRule="atLeast"/>
      <w:rPr>
        <w:rFonts w:eastAsiaTheme="minorEastAsia"/>
        <w:sz w:val="16"/>
        <w:szCs w:val="16"/>
        <w:lang w:eastAsia="zh-CN"/>
      </w:rPr>
    </w:pPr>
  </w:p>
  <w:p w14:paraId="433F6C6B" w14:textId="27EC9ADA" w:rsidR="007E7BF3" w:rsidRPr="00023B65" w:rsidRDefault="0064259E" w:rsidP="0064259E">
    <w:pPr>
      <w:pStyle w:val="191copyright"/>
      <w:spacing w:before="0" w:line="200" w:lineRule="atLeast"/>
      <w:rPr>
        <w:sz w:val="16"/>
        <w:szCs w:val="16"/>
      </w:rPr>
    </w:pPr>
    <w:r w:rsidRPr="00023B65">
      <w:rPr>
        <w:sz w:val="16"/>
        <w:szCs w:val="16"/>
      </w:rPr>
      <w:drawing>
        <wp:anchor distT="0" distB="0" distL="114300" distR="114300" simplePos="0" relativeHeight="251660288" behindDoc="0" locked="0" layoutInCell="1" allowOverlap="1" wp14:anchorId="732F1BA3" wp14:editId="1B716BB7">
          <wp:simplePos x="0" y="0"/>
          <wp:positionH relativeFrom="margin">
            <wp:posOffset>80645</wp:posOffset>
          </wp:positionH>
          <wp:positionV relativeFrom="paragraph">
            <wp:posOffset>27528</wp:posOffset>
          </wp:positionV>
          <wp:extent cx="563880" cy="202565"/>
          <wp:effectExtent l="0" t="0" r="7620" b="6985"/>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0256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BF3" w:rsidRPr="00023B65">
      <w:rPr>
        <w:sz w:val="16"/>
        <w:szCs w:val="16"/>
      </w:rPr>
      <w:t>© 202</w:t>
    </w:r>
    <w:r w:rsidR="00DC7B51">
      <w:rPr>
        <w:rFonts w:eastAsiaTheme="minorEastAsia" w:hint="eastAsia"/>
        <w:sz w:val="16"/>
        <w:szCs w:val="16"/>
        <w:lang w:eastAsia="zh-CN"/>
      </w:rPr>
      <w:t>6</w:t>
    </w:r>
    <w:r w:rsidR="007E7BF3" w:rsidRPr="00023B65">
      <w:rPr>
        <w:sz w:val="16"/>
        <w:szCs w:val="16"/>
      </w:rPr>
      <w:t xml:space="preserve"> </w:t>
    </w:r>
    <w:r w:rsidR="007E7BF3" w:rsidRPr="00023B65">
      <w:rPr>
        <w:rFonts w:eastAsiaTheme="minorEastAsia"/>
        <w:sz w:val="16"/>
        <w:szCs w:val="16"/>
      </w:rPr>
      <w:t>T</w:t>
    </w:r>
    <w:r w:rsidR="007E7BF3" w:rsidRPr="00023B65">
      <w:rPr>
        <w:sz w:val="16"/>
        <w:szCs w:val="16"/>
      </w:rPr>
      <w:t>he authors</w:t>
    </w:r>
    <w:r w:rsidR="007E7BF3" w:rsidRPr="00023B65">
      <w:rPr>
        <w:rFonts w:eastAsiaTheme="minorEastAsia"/>
        <w:sz w:val="16"/>
        <w:szCs w:val="16"/>
      </w:rPr>
      <w:t xml:space="preserve">. </w:t>
    </w:r>
    <w:r w:rsidR="007E7BF3" w:rsidRPr="00023B65">
      <w:rPr>
        <w:sz w:val="16"/>
        <w:szCs w:val="16"/>
      </w:rPr>
      <w:t>This is an open access article under the Creative Commons Attribution</w:t>
    </w:r>
    <w:r w:rsidR="007E7BF3" w:rsidRPr="00023B65">
      <w:rPr>
        <w:rFonts w:eastAsiaTheme="minorEastAsia"/>
        <w:sz w:val="16"/>
        <w:szCs w:val="16"/>
      </w:rPr>
      <w:t xml:space="preserve"> </w:t>
    </w:r>
    <w:r w:rsidR="007E7BF3" w:rsidRPr="00023B65">
      <w:rPr>
        <w:sz w:val="16"/>
        <w:szCs w:val="16"/>
      </w:rPr>
      <w:t>4.0 International License (</w:t>
    </w:r>
    <w:hyperlink r:id="rId2" w:history="1">
      <w:r w:rsidR="007E7BF3" w:rsidRPr="00023B65">
        <w:rPr>
          <w:rStyle w:val="Hyperlink"/>
          <w:sz w:val="16"/>
          <w:szCs w:val="16"/>
        </w:rPr>
        <w:t>https://creativecommons.org/licenses/by/4.0/</w:t>
      </w:r>
    </w:hyperlink>
    <w:r w:rsidR="007E7BF3" w:rsidRPr="00023B65">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DE539" w14:textId="77777777" w:rsidR="008942BE" w:rsidRDefault="008942BE" w:rsidP="00FD0A63">
      <w:pPr>
        <w:spacing w:after="0" w:line="240" w:lineRule="auto"/>
      </w:pPr>
      <w:r>
        <w:separator/>
      </w:r>
    </w:p>
  </w:footnote>
  <w:footnote w:type="continuationSeparator" w:id="0">
    <w:p w14:paraId="2D297A77" w14:textId="77777777" w:rsidR="008942BE" w:rsidRDefault="008942BE" w:rsidP="00FD0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F681" w14:textId="77777777" w:rsidR="00A24C9A" w:rsidRDefault="00A24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B569" w14:textId="6F76AEAE" w:rsidR="00FD0A63" w:rsidRPr="00023B65" w:rsidRDefault="00A24C9A" w:rsidP="00CA5C32">
    <w:pPr>
      <w:pStyle w:val="03page2header"/>
      <w:pBdr>
        <w:bottom w:val="single" w:sz="4" w:space="1" w:color="auto"/>
      </w:pBdr>
      <w:spacing w:after="360" w:line="360" w:lineRule="auto"/>
    </w:pPr>
    <w:r w:rsidRPr="00A24C9A">
      <w:rPr>
        <w:rFonts w:eastAsiaTheme="minorEastAsia"/>
        <w:lang w:eastAsia="zh-CN"/>
      </w:rPr>
      <w:t>Intell. Educ.</w:t>
    </w:r>
    <w:r w:rsidR="00FD0A63" w:rsidRPr="00023B65">
      <w:t xml:space="preserve"> </w:t>
    </w:r>
    <w:r w:rsidR="00FD0A63" w:rsidRPr="00023B65">
      <w:rPr>
        <w:b/>
        <w:bCs/>
        <w:i w:val="0"/>
        <w:iCs/>
      </w:rPr>
      <w:t>202</w:t>
    </w:r>
    <w:r w:rsidR="00023B65">
      <w:rPr>
        <w:rFonts w:eastAsiaTheme="minorEastAsia" w:hint="eastAsia"/>
        <w:b/>
        <w:bCs/>
        <w:i w:val="0"/>
        <w:iCs/>
        <w:lang w:eastAsia="zh-CN"/>
      </w:rPr>
      <w:t>6</w:t>
    </w:r>
    <w:r w:rsidR="00FD0A63" w:rsidRPr="00023B65">
      <w:t>, 1</w:t>
    </w:r>
    <w:r w:rsidR="005D455B" w:rsidRPr="00023B65">
      <w:rPr>
        <w:rFonts w:eastAsiaTheme="minorEastAsia"/>
        <w:lang w:eastAsia="zh-CN"/>
      </w:rPr>
      <w:t>(1)</w:t>
    </w:r>
    <w:r w:rsidR="00FD0A63" w:rsidRPr="00023B65">
      <w:t xml:space="preserve">, </w:t>
    </w:r>
    <w:r w:rsidR="00FD0A63" w:rsidRPr="00023B65">
      <w:rPr>
        <w:i w:val="0"/>
        <w:iCs/>
      </w:rPr>
      <w:t>x FOR PEER REVIEW</w:t>
    </w:r>
    <w:r w:rsidR="007E7BF3" w:rsidRPr="00023B65">
      <w:rPr>
        <w:rFonts w:eastAsiaTheme="minorEastAsia"/>
        <w:i w:val="0"/>
        <w:iCs/>
        <w:lang w:eastAsia="zh-CN"/>
      </w:rPr>
      <w:t xml:space="preserve">. </w:t>
    </w:r>
    <w:hyperlink r:id="rId1" w:history="1">
      <w:r w:rsidR="007E7BF3" w:rsidRPr="00023B65">
        <w:rPr>
          <w:rStyle w:val="Hyperlink"/>
          <w:i w:val="0"/>
          <w:iCs/>
          <w:u w:val="none"/>
        </w:rPr>
        <w:t>doi</w:t>
      </w:r>
      <w:r w:rsidR="00CA5C32" w:rsidRPr="00023B65">
        <w:rPr>
          <w:rStyle w:val="Hyperlink"/>
          <w:rFonts w:eastAsiaTheme="minorEastAsia"/>
          <w:i w:val="0"/>
          <w:iCs/>
          <w:u w:val="none"/>
          <w:lang w:eastAsia="zh-CN"/>
        </w:rPr>
        <w:t>:</w:t>
      </w:r>
      <w:r w:rsidR="00CA5C32" w:rsidRPr="00023B65">
        <w:rPr>
          <w:rStyle w:val="Hyperlink"/>
          <w:i w:val="0"/>
          <w:iCs/>
          <w:u w:val="none"/>
        </w:rPr>
        <w:t>10.70322/</w:t>
      </w:r>
      <w:r w:rsidR="00CA5C32" w:rsidRPr="00023B65">
        <w:rPr>
          <w:rStyle w:val="Hyperlink"/>
          <w:rFonts w:eastAsiaTheme="minorEastAsia"/>
          <w:i w:val="0"/>
          <w:iCs/>
          <w:u w:val="none"/>
          <w:lang w:eastAsia="zh-CN"/>
        </w:rPr>
        <w:t>xxxx</w:t>
      </w:r>
    </w:hyperlink>
    <w:r w:rsidR="00FD0A63" w:rsidRPr="00023B65">
      <w:tab/>
    </w:r>
    <w:r w:rsidR="00FD0A63" w:rsidRPr="00023B65">
      <w:fldChar w:fldCharType="begin"/>
    </w:r>
    <w:r w:rsidR="00FD0A63" w:rsidRPr="00023B65">
      <w:instrText xml:space="preserve"> PAGE   \* MERGEFORMAT </w:instrText>
    </w:r>
    <w:r w:rsidR="00FD0A63" w:rsidRPr="00023B65">
      <w:fldChar w:fldCharType="separate"/>
    </w:r>
    <w:r w:rsidR="00FD0A63" w:rsidRPr="00023B65">
      <w:t>4</w:t>
    </w:r>
    <w:r w:rsidR="00FD0A63" w:rsidRPr="00023B65">
      <w:fldChar w:fldCharType="end"/>
    </w:r>
    <w:r w:rsidR="00FD0A63" w:rsidRPr="00023B65">
      <w:t xml:space="preserve"> of </w:t>
    </w:r>
    <w:fldSimple w:instr=" NUMPAGES   \* MERGEFORMAT ">
      <w:r w:rsidR="00FD0A63" w:rsidRPr="00023B65">
        <w:t>4</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F568" w14:textId="77F28A42" w:rsidR="00FD0A63" w:rsidRPr="00023B65" w:rsidRDefault="00D2076E" w:rsidP="00D75F71">
    <w:pPr>
      <w:pStyle w:val="01page1headerline"/>
      <w:pBdr>
        <w:bottom w:val="single" w:sz="4" w:space="1" w:color="auto"/>
      </w:pBdr>
      <w:tabs>
        <w:tab w:val="clear" w:pos="4153"/>
        <w:tab w:val="clear" w:pos="8306"/>
        <w:tab w:val="left" w:pos="4345"/>
        <w:tab w:val="left" w:pos="9315"/>
      </w:tabs>
      <w:spacing w:line="320" w:lineRule="atLeast"/>
      <w:ind w:firstLineChars="0" w:firstLine="0"/>
      <w:jc w:val="both"/>
      <w:rPr>
        <w:rFonts w:eastAsiaTheme="minorEastAsia"/>
        <w:sz w:val="32"/>
        <w:szCs w:val="32"/>
        <w:lang w:eastAsia="zh-CN"/>
      </w:rPr>
    </w:pPr>
    <w:bookmarkStart w:id="14" w:name="OLE_LINK13"/>
    <w:ins w:id="15" w:author="Editor" w:date="2026-02-12T10:36:00Z">
      <w:r>
        <w:rPr>
          <w:noProof/>
        </w:rPr>
        <w:drawing>
          <wp:anchor distT="0" distB="0" distL="114300" distR="114300" simplePos="0" relativeHeight="251659263" behindDoc="0" locked="0" layoutInCell="1" allowOverlap="1" wp14:anchorId="3653071E" wp14:editId="36555472">
            <wp:simplePos x="0" y="0"/>
            <wp:positionH relativeFrom="column">
              <wp:posOffset>8560</wp:posOffset>
            </wp:positionH>
            <wp:positionV relativeFrom="paragraph">
              <wp:posOffset>-262255</wp:posOffset>
            </wp:positionV>
            <wp:extent cx="1745615" cy="503555"/>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615" cy="503555"/>
                    </a:xfrm>
                    <a:prstGeom prst="rect">
                      <a:avLst/>
                    </a:prstGeom>
                    <a:noFill/>
                    <a:ln>
                      <a:noFill/>
                    </a:ln>
                  </pic:spPr>
                </pic:pic>
              </a:graphicData>
            </a:graphic>
            <wp14:sizeRelH relativeFrom="page">
              <wp14:pctWidth>0</wp14:pctWidth>
            </wp14:sizeRelH>
            <wp14:sizeRelV relativeFrom="page">
              <wp14:pctHeight>0</wp14:pctHeight>
            </wp14:sizeRelV>
          </wp:anchor>
        </w:drawing>
      </w:r>
    </w:ins>
    <w:del w:id="16" w:author="Editor" w:date="2026-02-12T10:38:00Z">
      <w:r w:rsidR="00B440C8" w:rsidRPr="00B440C8" w:rsidDel="00D2076E">
        <w:rPr>
          <w:rFonts w:eastAsiaTheme="minorEastAsia"/>
          <w:noProof/>
          <w:sz w:val="32"/>
          <w:szCs w:val="32"/>
          <w:lang w:eastAsia="zh-CN"/>
        </w:rPr>
        <w:drawing>
          <wp:anchor distT="0" distB="0" distL="114300" distR="114300" simplePos="0" relativeHeight="251668480" behindDoc="0" locked="0" layoutInCell="1" allowOverlap="1" wp14:anchorId="572EEB90" wp14:editId="2EAEF8B1">
            <wp:simplePos x="0" y="0"/>
            <wp:positionH relativeFrom="column">
              <wp:posOffset>9377</wp:posOffset>
            </wp:positionH>
            <wp:positionV relativeFrom="paragraph">
              <wp:posOffset>-265504</wp:posOffset>
            </wp:positionV>
            <wp:extent cx="886351" cy="50355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49174"/>
                    <a:stretch/>
                  </pic:blipFill>
                  <pic:spPr bwMode="auto">
                    <a:xfrm>
                      <a:off x="0" y="0"/>
                      <a:ext cx="886351"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r w:rsidR="00A64A11" w:rsidRPr="00023B65">
      <w:rPr>
        <w:rFonts w:eastAsiaTheme="minorEastAsia"/>
        <w:noProof/>
        <w:sz w:val="32"/>
        <w:szCs w:val="32"/>
        <w:lang w:eastAsia="zh-CN"/>
      </w:rPr>
      <w:drawing>
        <wp:anchor distT="0" distB="0" distL="114300" distR="114300" simplePos="0" relativeHeight="251667456" behindDoc="0" locked="0" layoutInCell="1" allowOverlap="1" wp14:anchorId="2270D728" wp14:editId="0983A20F">
          <wp:simplePos x="0" y="0"/>
          <wp:positionH relativeFrom="column">
            <wp:posOffset>5324475</wp:posOffset>
          </wp:positionH>
          <wp:positionV relativeFrom="paragraph">
            <wp:posOffset>-229130</wp:posOffset>
          </wp:positionV>
          <wp:extent cx="1157605" cy="431800"/>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r="57247"/>
                  <a:stretch/>
                </pic:blipFill>
                <pic:spPr bwMode="auto">
                  <a:xfrm>
                    <a:off x="0" y="0"/>
                    <a:ext cx="1157605" cy="431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9F7"/>
    <w:multiLevelType w:val="hybridMultilevel"/>
    <w:tmpl w:val="FFFFFFFF"/>
    <w:lvl w:ilvl="0" w:tplc="7BC0E748">
      <w:start w:val="1"/>
      <w:numFmt w:val="decimal"/>
      <w:lvlText w:val="%1."/>
      <w:lvlJc w:val="left"/>
      <w:pPr>
        <w:ind w:left="582" w:hanging="440"/>
      </w:pPr>
      <w:rPr>
        <w:rFonts w:cs="Times New Roman"/>
      </w:rPr>
    </w:lvl>
    <w:lvl w:ilvl="1" w:tplc="04090019" w:tentative="1">
      <w:start w:val="1"/>
      <w:numFmt w:val="lowerLetter"/>
      <w:lvlText w:val="%2)"/>
      <w:lvlJc w:val="left"/>
      <w:pPr>
        <w:ind w:left="1022" w:hanging="440"/>
      </w:pPr>
      <w:rPr>
        <w:rFonts w:cs="Times New Roman"/>
      </w:rPr>
    </w:lvl>
    <w:lvl w:ilvl="2" w:tplc="0409001B" w:tentative="1">
      <w:start w:val="1"/>
      <w:numFmt w:val="lowerRoman"/>
      <w:lvlText w:val="%3."/>
      <w:lvlJc w:val="right"/>
      <w:pPr>
        <w:ind w:left="1462" w:hanging="440"/>
      </w:pPr>
      <w:rPr>
        <w:rFonts w:cs="Times New Roman"/>
      </w:rPr>
    </w:lvl>
    <w:lvl w:ilvl="3" w:tplc="0409000F" w:tentative="1">
      <w:start w:val="1"/>
      <w:numFmt w:val="decimal"/>
      <w:lvlText w:val="%4."/>
      <w:lvlJc w:val="left"/>
      <w:pPr>
        <w:ind w:left="1902" w:hanging="440"/>
      </w:pPr>
      <w:rPr>
        <w:rFonts w:cs="Times New Roman"/>
      </w:rPr>
    </w:lvl>
    <w:lvl w:ilvl="4" w:tplc="04090019" w:tentative="1">
      <w:start w:val="1"/>
      <w:numFmt w:val="lowerLetter"/>
      <w:lvlText w:val="%5)"/>
      <w:lvlJc w:val="left"/>
      <w:pPr>
        <w:ind w:left="2342" w:hanging="440"/>
      </w:pPr>
      <w:rPr>
        <w:rFonts w:cs="Times New Roman"/>
      </w:rPr>
    </w:lvl>
    <w:lvl w:ilvl="5" w:tplc="0409001B" w:tentative="1">
      <w:start w:val="1"/>
      <w:numFmt w:val="lowerRoman"/>
      <w:lvlText w:val="%6."/>
      <w:lvlJc w:val="right"/>
      <w:pPr>
        <w:ind w:left="2782" w:hanging="440"/>
      </w:pPr>
      <w:rPr>
        <w:rFonts w:cs="Times New Roman"/>
      </w:rPr>
    </w:lvl>
    <w:lvl w:ilvl="6" w:tplc="0409000F" w:tentative="1">
      <w:start w:val="1"/>
      <w:numFmt w:val="decimal"/>
      <w:lvlText w:val="%7."/>
      <w:lvlJc w:val="left"/>
      <w:pPr>
        <w:ind w:left="3222" w:hanging="440"/>
      </w:pPr>
      <w:rPr>
        <w:rFonts w:cs="Times New Roman"/>
      </w:rPr>
    </w:lvl>
    <w:lvl w:ilvl="7" w:tplc="04090019" w:tentative="1">
      <w:start w:val="1"/>
      <w:numFmt w:val="lowerLetter"/>
      <w:lvlText w:val="%8)"/>
      <w:lvlJc w:val="left"/>
      <w:pPr>
        <w:ind w:left="3662" w:hanging="440"/>
      </w:pPr>
      <w:rPr>
        <w:rFonts w:cs="Times New Roman"/>
      </w:rPr>
    </w:lvl>
    <w:lvl w:ilvl="8" w:tplc="0409001B" w:tentative="1">
      <w:start w:val="1"/>
      <w:numFmt w:val="lowerRoman"/>
      <w:lvlText w:val="%9."/>
      <w:lvlJc w:val="right"/>
      <w:pPr>
        <w:ind w:left="4102" w:hanging="440"/>
      </w:pPr>
      <w:rPr>
        <w:rFonts w:cs="Times New Roman"/>
      </w:rPr>
    </w:lvl>
  </w:abstractNum>
  <w:abstractNum w:abstractNumId="1" w15:restartNumberingAfterBreak="0">
    <w:nsid w:val="1E0C6F5D"/>
    <w:multiLevelType w:val="hybridMultilevel"/>
    <w:tmpl w:val="FFFFFFFF"/>
    <w:lvl w:ilvl="0" w:tplc="CCCE9BD4">
      <w:start w:val="1"/>
      <w:numFmt w:val="bullet"/>
      <w:lvlRestart w:val="0"/>
      <w:pStyle w:val="36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FCA1D24"/>
    <w:multiLevelType w:val="hybridMultilevel"/>
    <w:tmpl w:val="6A02431C"/>
    <w:lvl w:ilvl="0" w:tplc="06BE00A2">
      <w:start w:val="1"/>
      <w:numFmt w:val="decimal"/>
      <w:pStyle w:val="71references"/>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4075B53"/>
    <w:multiLevelType w:val="hybridMultilevel"/>
    <w:tmpl w:val="FFFFFFFF"/>
    <w:lvl w:ilvl="0" w:tplc="5CB0595C">
      <w:start w:val="1"/>
      <w:numFmt w:val="decimal"/>
      <w:lvlRestart w:val="0"/>
      <w:pStyle w:val="35itemize"/>
      <w:lvlText w:val="%1."/>
      <w:lvlJc w:val="left"/>
      <w:pPr>
        <w:ind w:left="3033" w:hanging="425"/>
      </w:pPr>
      <w:rPr>
        <w:rFonts w:cs="Times New Roman"/>
      </w:rPr>
    </w:lvl>
    <w:lvl w:ilvl="1" w:tplc="04090019" w:tentative="1">
      <w:start w:val="1"/>
      <w:numFmt w:val="lowerLetter"/>
      <w:lvlText w:val="%2."/>
      <w:lvlJc w:val="left"/>
      <w:pPr>
        <w:ind w:left="3691" w:hanging="360"/>
      </w:pPr>
      <w:rPr>
        <w:rFonts w:cs="Times New Roman"/>
      </w:rPr>
    </w:lvl>
    <w:lvl w:ilvl="2" w:tplc="0409001B" w:tentative="1">
      <w:start w:val="1"/>
      <w:numFmt w:val="lowerRoman"/>
      <w:lvlText w:val="%3."/>
      <w:lvlJc w:val="right"/>
      <w:pPr>
        <w:ind w:left="4411" w:hanging="180"/>
      </w:pPr>
      <w:rPr>
        <w:rFonts w:cs="Times New Roman"/>
      </w:rPr>
    </w:lvl>
    <w:lvl w:ilvl="3" w:tplc="0409000F" w:tentative="1">
      <w:start w:val="1"/>
      <w:numFmt w:val="decimal"/>
      <w:lvlText w:val="%4."/>
      <w:lvlJc w:val="left"/>
      <w:pPr>
        <w:ind w:left="5131" w:hanging="360"/>
      </w:pPr>
      <w:rPr>
        <w:rFonts w:cs="Times New Roman"/>
      </w:rPr>
    </w:lvl>
    <w:lvl w:ilvl="4" w:tplc="04090019" w:tentative="1">
      <w:start w:val="1"/>
      <w:numFmt w:val="lowerLetter"/>
      <w:lvlText w:val="%5."/>
      <w:lvlJc w:val="left"/>
      <w:pPr>
        <w:ind w:left="5851" w:hanging="360"/>
      </w:pPr>
      <w:rPr>
        <w:rFonts w:cs="Times New Roman"/>
      </w:rPr>
    </w:lvl>
    <w:lvl w:ilvl="5" w:tplc="0409001B" w:tentative="1">
      <w:start w:val="1"/>
      <w:numFmt w:val="lowerRoman"/>
      <w:lvlText w:val="%6."/>
      <w:lvlJc w:val="right"/>
      <w:pPr>
        <w:ind w:left="6571" w:hanging="180"/>
      </w:pPr>
      <w:rPr>
        <w:rFonts w:cs="Times New Roman"/>
      </w:rPr>
    </w:lvl>
    <w:lvl w:ilvl="6" w:tplc="0409000F" w:tentative="1">
      <w:start w:val="1"/>
      <w:numFmt w:val="decimal"/>
      <w:lvlText w:val="%7."/>
      <w:lvlJc w:val="left"/>
      <w:pPr>
        <w:ind w:left="7291" w:hanging="360"/>
      </w:pPr>
      <w:rPr>
        <w:rFonts w:cs="Times New Roman"/>
      </w:rPr>
    </w:lvl>
    <w:lvl w:ilvl="7" w:tplc="04090019" w:tentative="1">
      <w:start w:val="1"/>
      <w:numFmt w:val="lowerLetter"/>
      <w:lvlText w:val="%8."/>
      <w:lvlJc w:val="left"/>
      <w:pPr>
        <w:ind w:left="8011" w:hanging="360"/>
      </w:pPr>
      <w:rPr>
        <w:rFonts w:cs="Times New Roman"/>
      </w:rPr>
    </w:lvl>
    <w:lvl w:ilvl="8" w:tplc="0409001B" w:tentative="1">
      <w:start w:val="1"/>
      <w:numFmt w:val="lowerRoman"/>
      <w:lvlText w:val="%9."/>
      <w:lvlJc w:val="right"/>
      <w:pPr>
        <w:ind w:left="8731" w:hanging="180"/>
      </w:pPr>
      <w:rPr>
        <w:rFonts w:cs="Times New Roman"/>
      </w:rPr>
    </w:lvl>
  </w:abstractNum>
  <w:abstractNum w:abstractNumId="4" w15:restartNumberingAfterBreak="0">
    <w:nsid w:val="706D5736"/>
    <w:multiLevelType w:val="hybridMultilevel"/>
    <w:tmpl w:val="FFFFFFFF"/>
    <w:lvl w:ilvl="0" w:tplc="0409000F">
      <w:start w:val="1"/>
      <w:numFmt w:val="decimal"/>
      <w:lvlText w:val="%1."/>
      <w:lvlJc w:val="left"/>
      <w:pPr>
        <w:ind w:left="1429" w:hanging="360"/>
      </w:pPr>
      <w:rPr>
        <w:rFonts w:cs="Times New Roman" w:hint="eastAsia"/>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num w:numId="1" w16cid:durableId="1007174211">
    <w:abstractNumId w:val="3"/>
  </w:num>
  <w:num w:numId="2" w16cid:durableId="1130978092">
    <w:abstractNumId w:val="1"/>
  </w:num>
  <w:num w:numId="3" w16cid:durableId="547306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0715489">
    <w:abstractNumId w:val="0"/>
  </w:num>
  <w:num w:numId="5" w16cid:durableId="13045078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trackRevisions/>
  <w:defaultTabStop w:val="4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63"/>
    <w:rsid w:val="00001467"/>
    <w:rsid w:val="000239C9"/>
    <w:rsid w:val="00023B65"/>
    <w:rsid w:val="00025A76"/>
    <w:rsid w:val="00047AF2"/>
    <w:rsid w:val="00062F66"/>
    <w:rsid w:val="000852F4"/>
    <w:rsid w:val="0009271C"/>
    <w:rsid w:val="000A0A34"/>
    <w:rsid w:val="000A5A8C"/>
    <w:rsid w:val="000B27E7"/>
    <w:rsid w:val="000B4939"/>
    <w:rsid w:val="000D1013"/>
    <w:rsid w:val="001646F2"/>
    <w:rsid w:val="00181F35"/>
    <w:rsid w:val="001A1FD2"/>
    <w:rsid w:val="001B3022"/>
    <w:rsid w:val="001D0464"/>
    <w:rsid w:val="001E041D"/>
    <w:rsid w:val="001E4E77"/>
    <w:rsid w:val="001F0FFC"/>
    <w:rsid w:val="00200B2C"/>
    <w:rsid w:val="00201C78"/>
    <w:rsid w:val="00203DA7"/>
    <w:rsid w:val="0025523E"/>
    <w:rsid w:val="002601E3"/>
    <w:rsid w:val="0029371C"/>
    <w:rsid w:val="00293ECA"/>
    <w:rsid w:val="002A3616"/>
    <w:rsid w:val="002A7325"/>
    <w:rsid w:val="002C00FB"/>
    <w:rsid w:val="002C460C"/>
    <w:rsid w:val="002C7399"/>
    <w:rsid w:val="002D4F84"/>
    <w:rsid w:val="002F4B91"/>
    <w:rsid w:val="002F7D4C"/>
    <w:rsid w:val="00320680"/>
    <w:rsid w:val="0032681C"/>
    <w:rsid w:val="00331229"/>
    <w:rsid w:val="00331782"/>
    <w:rsid w:val="0033406C"/>
    <w:rsid w:val="0034066E"/>
    <w:rsid w:val="00344573"/>
    <w:rsid w:val="00344D8F"/>
    <w:rsid w:val="00345630"/>
    <w:rsid w:val="00352F73"/>
    <w:rsid w:val="003744E9"/>
    <w:rsid w:val="003956F5"/>
    <w:rsid w:val="003B58C3"/>
    <w:rsid w:val="003C0045"/>
    <w:rsid w:val="003D0D82"/>
    <w:rsid w:val="003D5C99"/>
    <w:rsid w:val="003E7096"/>
    <w:rsid w:val="003F31AB"/>
    <w:rsid w:val="003F7731"/>
    <w:rsid w:val="004215C7"/>
    <w:rsid w:val="00424798"/>
    <w:rsid w:val="00472EF7"/>
    <w:rsid w:val="004845CE"/>
    <w:rsid w:val="004A579B"/>
    <w:rsid w:val="004A7204"/>
    <w:rsid w:val="004B3E6D"/>
    <w:rsid w:val="004C0082"/>
    <w:rsid w:val="004C121A"/>
    <w:rsid w:val="004F6625"/>
    <w:rsid w:val="005071E7"/>
    <w:rsid w:val="0056510F"/>
    <w:rsid w:val="005676C4"/>
    <w:rsid w:val="005802C4"/>
    <w:rsid w:val="005B26DB"/>
    <w:rsid w:val="005C7048"/>
    <w:rsid w:val="005D455B"/>
    <w:rsid w:val="005E4F5C"/>
    <w:rsid w:val="005E5EE1"/>
    <w:rsid w:val="00613847"/>
    <w:rsid w:val="00617ACD"/>
    <w:rsid w:val="00626E3E"/>
    <w:rsid w:val="0064259E"/>
    <w:rsid w:val="0067422D"/>
    <w:rsid w:val="00695F37"/>
    <w:rsid w:val="006E25DC"/>
    <w:rsid w:val="006E261C"/>
    <w:rsid w:val="006E3A77"/>
    <w:rsid w:val="006E4AE3"/>
    <w:rsid w:val="006E6E7F"/>
    <w:rsid w:val="00701FC9"/>
    <w:rsid w:val="00707410"/>
    <w:rsid w:val="007246E2"/>
    <w:rsid w:val="0073153A"/>
    <w:rsid w:val="00752478"/>
    <w:rsid w:val="00754C1E"/>
    <w:rsid w:val="00790FC9"/>
    <w:rsid w:val="007B02FC"/>
    <w:rsid w:val="007D1FEC"/>
    <w:rsid w:val="007E7BF3"/>
    <w:rsid w:val="007F0813"/>
    <w:rsid w:val="007F3693"/>
    <w:rsid w:val="008019DC"/>
    <w:rsid w:val="0087025C"/>
    <w:rsid w:val="0088503C"/>
    <w:rsid w:val="00887C7A"/>
    <w:rsid w:val="008942BE"/>
    <w:rsid w:val="008A31A4"/>
    <w:rsid w:val="008A7B52"/>
    <w:rsid w:val="008C1757"/>
    <w:rsid w:val="008C25E3"/>
    <w:rsid w:val="008D4405"/>
    <w:rsid w:val="008E29C9"/>
    <w:rsid w:val="008F5FBE"/>
    <w:rsid w:val="00923D71"/>
    <w:rsid w:val="00926C0D"/>
    <w:rsid w:val="009435E6"/>
    <w:rsid w:val="009611E0"/>
    <w:rsid w:val="00962C00"/>
    <w:rsid w:val="00991844"/>
    <w:rsid w:val="009930A9"/>
    <w:rsid w:val="009A7580"/>
    <w:rsid w:val="009B620B"/>
    <w:rsid w:val="009C5F79"/>
    <w:rsid w:val="009D49D7"/>
    <w:rsid w:val="009D6011"/>
    <w:rsid w:val="009D6966"/>
    <w:rsid w:val="009E55E2"/>
    <w:rsid w:val="009F133B"/>
    <w:rsid w:val="00A1751B"/>
    <w:rsid w:val="00A22E79"/>
    <w:rsid w:val="00A247EE"/>
    <w:rsid w:val="00A24C9A"/>
    <w:rsid w:val="00A33BDB"/>
    <w:rsid w:val="00A44D29"/>
    <w:rsid w:val="00A6148D"/>
    <w:rsid w:val="00A628C9"/>
    <w:rsid w:val="00A64A11"/>
    <w:rsid w:val="00A64B60"/>
    <w:rsid w:val="00A87D22"/>
    <w:rsid w:val="00AB01D2"/>
    <w:rsid w:val="00AC3D0F"/>
    <w:rsid w:val="00AD066A"/>
    <w:rsid w:val="00AD4856"/>
    <w:rsid w:val="00B00387"/>
    <w:rsid w:val="00B10A0D"/>
    <w:rsid w:val="00B10B17"/>
    <w:rsid w:val="00B25B26"/>
    <w:rsid w:val="00B345CE"/>
    <w:rsid w:val="00B40998"/>
    <w:rsid w:val="00B440C8"/>
    <w:rsid w:val="00B46D68"/>
    <w:rsid w:val="00B66657"/>
    <w:rsid w:val="00B73D62"/>
    <w:rsid w:val="00B84C0D"/>
    <w:rsid w:val="00B94ABE"/>
    <w:rsid w:val="00BC2889"/>
    <w:rsid w:val="00BC379B"/>
    <w:rsid w:val="00BC518A"/>
    <w:rsid w:val="00BD75FD"/>
    <w:rsid w:val="00BE7C59"/>
    <w:rsid w:val="00BF0FC6"/>
    <w:rsid w:val="00BF3862"/>
    <w:rsid w:val="00BF3B8C"/>
    <w:rsid w:val="00BF4B8E"/>
    <w:rsid w:val="00C045F8"/>
    <w:rsid w:val="00C05173"/>
    <w:rsid w:val="00C31D8F"/>
    <w:rsid w:val="00C67BBF"/>
    <w:rsid w:val="00C85CA9"/>
    <w:rsid w:val="00C92418"/>
    <w:rsid w:val="00CA5C32"/>
    <w:rsid w:val="00CA6999"/>
    <w:rsid w:val="00CB093E"/>
    <w:rsid w:val="00CB5079"/>
    <w:rsid w:val="00CB5ACD"/>
    <w:rsid w:val="00CB6F4C"/>
    <w:rsid w:val="00CD7225"/>
    <w:rsid w:val="00CE05EB"/>
    <w:rsid w:val="00CE2069"/>
    <w:rsid w:val="00D1620B"/>
    <w:rsid w:val="00D2076E"/>
    <w:rsid w:val="00D22DF8"/>
    <w:rsid w:val="00D25DED"/>
    <w:rsid w:val="00D63510"/>
    <w:rsid w:val="00D6360B"/>
    <w:rsid w:val="00D75F71"/>
    <w:rsid w:val="00D779EE"/>
    <w:rsid w:val="00DC00B8"/>
    <w:rsid w:val="00DC5F15"/>
    <w:rsid w:val="00DC7B51"/>
    <w:rsid w:val="00DE4AFE"/>
    <w:rsid w:val="00DF1184"/>
    <w:rsid w:val="00DF1751"/>
    <w:rsid w:val="00E012BF"/>
    <w:rsid w:val="00E10A11"/>
    <w:rsid w:val="00E209BD"/>
    <w:rsid w:val="00E40665"/>
    <w:rsid w:val="00E63975"/>
    <w:rsid w:val="00E6577E"/>
    <w:rsid w:val="00E717AC"/>
    <w:rsid w:val="00EA0B28"/>
    <w:rsid w:val="00EA40A1"/>
    <w:rsid w:val="00EA6B3A"/>
    <w:rsid w:val="00EB2B46"/>
    <w:rsid w:val="00EB5641"/>
    <w:rsid w:val="00EC12BD"/>
    <w:rsid w:val="00EC696D"/>
    <w:rsid w:val="00EE09E9"/>
    <w:rsid w:val="00EF2709"/>
    <w:rsid w:val="00EF3B7E"/>
    <w:rsid w:val="00F1093F"/>
    <w:rsid w:val="00F10C60"/>
    <w:rsid w:val="00F357DA"/>
    <w:rsid w:val="00F55CB4"/>
    <w:rsid w:val="00F70791"/>
    <w:rsid w:val="00F87906"/>
    <w:rsid w:val="00F920B3"/>
    <w:rsid w:val="00F93904"/>
    <w:rsid w:val="00FA5C6F"/>
    <w:rsid w:val="00FD0A63"/>
    <w:rsid w:val="00FE5792"/>
    <w:rsid w:val="00F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6A25"/>
  <w15:chartTrackingRefBased/>
  <w15:docId w15:val="{8E0F4EE9-64B5-4DD0-9F61-1D40F156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975"/>
    <w:pPr>
      <w:widowControl w:val="0"/>
      <w:jc w:val="both"/>
    </w:pPr>
    <w:rPr>
      <w:rFonts w:ascii="Times New Roman" w:eastAsia="Times New Roman" w:hAnsi="Times New Roman" w:cs="Times New Roman"/>
      <w:color w:val="000000" w:themeColor="text1"/>
      <w:sz w:val="24"/>
    </w:rPr>
  </w:style>
  <w:style w:type="paragraph" w:styleId="Heading1">
    <w:name w:val="heading 1"/>
    <w:basedOn w:val="Normal"/>
    <w:next w:val="Normal"/>
    <w:link w:val="Heading1Char"/>
    <w:uiPriority w:val="9"/>
    <w:qFormat/>
    <w:rsid w:val="00FD0A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FD0A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FD0A6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FD0A6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FD0A63"/>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FD0A63"/>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FD0A63"/>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FD0A63"/>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FD0A63"/>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A63"/>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FD0A6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FD0A63"/>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FD0A63"/>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FD0A63"/>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FD0A63"/>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FD0A63"/>
    <w:rPr>
      <w:rFonts w:cstheme="majorBidi"/>
      <w:b/>
      <w:bCs/>
      <w:color w:val="595959" w:themeColor="text1" w:themeTint="A6"/>
    </w:rPr>
  </w:style>
  <w:style w:type="character" w:customStyle="1" w:styleId="Heading8Char">
    <w:name w:val="Heading 8 Char"/>
    <w:basedOn w:val="DefaultParagraphFont"/>
    <w:link w:val="Heading8"/>
    <w:uiPriority w:val="9"/>
    <w:semiHidden/>
    <w:rsid w:val="00FD0A63"/>
    <w:rPr>
      <w:rFonts w:cstheme="majorBidi"/>
      <w:color w:val="595959" w:themeColor="text1" w:themeTint="A6"/>
    </w:rPr>
  </w:style>
  <w:style w:type="character" w:customStyle="1" w:styleId="Heading9Char">
    <w:name w:val="Heading 9 Char"/>
    <w:basedOn w:val="DefaultParagraphFont"/>
    <w:link w:val="Heading9"/>
    <w:uiPriority w:val="9"/>
    <w:semiHidden/>
    <w:rsid w:val="00FD0A63"/>
    <w:rPr>
      <w:rFonts w:eastAsiaTheme="majorEastAsia" w:cstheme="majorBidi"/>
      <w:color w:val="595959" w:themeColor="text1" w:themeTint="A6"/>
    </w:rPr>
  </w:style>
  <w:style w:type="paragraph" w:styleId="Title">
    <w:name w:val="Title"/>
    <w:basedOn w:val="Normal"/>
    <w:next w:val="Normal"/>
    <w:link w:val="TitleChar"/>
    <w:uiPriority w:val="10"/>
    <w:qFormat/>
    <w:rsid w:val="00FD0A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A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A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D0A63"/>
    <w:pPr>
      <w:spacing w:before="160"/>
      <w:jc w:val="center"/>
    </w:pPr>
    <w:rPr>
      <w:i/>
      <w:iCs/>
      <w:color w:val="404040" w:themeColor="text1" w:themeTint="BF"/>
    </w:rPr>
  </w:style>
  <w:style w:type="character" w:customStyle="1" w:styleId="QuoteChar">
    <w:name w:val="Quote Char"/>
    <w:basedOn w:val="DefaultParagraphFont"/>
    <w:link w:val="Quote"/>
    <w:uiPriority w:val="29"/>
    <w:rsid w:val="00FD0A63"/>
    <w:rPr>
      <w:i/>
      <w:iCs/>
      <w:color w:val="404040" w:themeColor="text1" w:themeTint="BF"/>
    </w:rPr>
  </w:style>
  <w:style w:type="paragraph" w:styleId="ListParagraph">
    <w:name w:val="List Paragraph"/>
    <w:basedOn w:val="Normal"/>
    <w:uiPriority w:val="34"/>
    <w:qFormat/>
    <w:rsid w:val="00FD0A63"/>
    <w:pPr>
      <w:ind w:left="720"/>
      <w:contextualSpacing/>
    </w:pPr>
  </w:style>
  <w:style w:type="character" w:styleId="IntenseEmphasis">
    <w:name w:val="Intense Emphasis"/>
    <w:basedOn w:val="DefaultParagraphFont"/>
    <w:uiPriority w:val="21"/>
    <w:qFormat/>
    <w:rsid w:val="00FD0A63"/>
    <w:rPr>
      <w:i/>
      <w:iCs/>
      <w:color w:val="0F4761" w:themeColor="accent1" w:themeShade="BF"/>
    </w:rPr>
  </w:style>
  <w:style w:type="paragraph" w:styleId="IntenseQuote">
    <w:name w:val="Intense Quote"/>
    <w:basedOn w:val="Normal"/>
    <w:next w:val="Normal"/>
    <w:link w:val="IntenseQuoteChar"/>
    <w:uiPriority w:val="30"/>
    <w:qFormat/>
    <w:rsid w:val="00FD0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A63"/>
    <w:rPr>
      <w:i/>
      <w:iCs/>
      <w:color w:val="0F4761" w:themeColor="accent1" w:themeShade="BF"/>
    </w:rPr>
  </w:style>
  <w:style w:type="character" w:styleId="IntenseReference">
    <w:name w:val="Intense Reference"/>
    <w:basedOn w:val="DefaultParagraphFont"/>
    <w:uiPriority w:val="32"/>
    <w:qFormat/>
    <w:rsid w:val="00FD0A63"/>
    <w:rPr>
      <w:b/>
      <w:bCs/>
      <w:smallCaps/>
      <w:color w:val="0F4761" w:themeColor="accent1" w:themeShade="BF"/>
      <w:spacing w:val="5"/>
    </w:rPr>
  </w:style>
  <w:style w:type="paragraph" w:styleId="Header">
    <w:name w:val="header"/>
    <w:basedOn w:val="Normal"/>
    <w:link w:val="HeaderChar"/>
    <w:uiPriority w:val="99"/>
    <w:unhideWhenUsed/>
    <w:rsid w:val="00FD0A63"/>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FD0A63"/>
    <w:rPr>
      <w:sz w:val="18"/>
      <w:szCs w:val="18"/>
    </w:rPr>
  </w:style>
  <w:style w:type="paragraph" w:styleId="Footer">
    <w:name w:val="footer"/>
    <w:basedOn w:val="Normal"/>
    <w:link w:val="FooterChar"/>
    <w:uiPriority w:val="99"/>
    <w:unhideWhenUsed/>
    <w:rsid w:val="00FD0A63"/>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FD0A63"/>
    <w:rPr>
      <w:sz w:val="18"/>
      <w:szCs w:val="18"/>
    </w:rPr>
  </w:style>
  <w:style w:type="paragraph" w:customStyle="1" w:styleId="01page1headerline">
    <w:name w:val="0.1_page1headerline"/>
    <w:basedOn w:val="Normal"/>
    <w:qFormat/>
    <w:rsid w:val="00FD0A63"/>
    <w:pPr>
      <w:widowControl/>
      <w:pBdr>
        <w:bottom w:val="single" w:sz="6" w:space="1" w:color="auto"/>
      </w:pBdr>
      <w:tabs>
        <w:tab w:val="center" w:pos="4153"/>
        <w:tab w:val="right" w:pos="8306"/>
      </w:tabs>
      <w:adjustRightInd w:val="0"/>
      <w:snapToGrid w:val="0"/>
      <w:spacing w:after="0" w:line="260" w:lineRule="atLeast"/>
      <w:ind w:firstLineChars="4165" w:firstLine="8330"/>
      <w:jc w:val="right"/>
    </w:pPr>
    <w:rPr>
      <w:snapToGrid w:val="0"/>
      <w:color w:val="000000"/>
      <w:kern w:val="0"/>
      <w:sz w:val="20"/>
      <w:szCs w:val="18"/>
      <w:lang w:eastAsia="de-DE" w:bidi="en-US"/>
      <w14:ligatures w14:val="none"/>
    </w:rPr>
  </w:style>
  <w:style w:type="paragraph" w:customStyle="1" w:styleId="02page1footer">
    <w:name w:val="0.2_page1footer"/>
    <w:basedOn w:val="Normal"/>
    <w:qFormat/>
    <w:rsid w:val="00FD0A63"/>
    <w:pPr>
      <w:widowControl/>
      <w:pBdr>
        <w:top w:val="single" w:sz="4" w:space="12" w:color="000000"/>
      </w:pBdr>
      <w:tabs>
        <w:tab w:val="right" w:pos="8845"/>
      </w:tabs>
      <w:adjustRightInd w:val="0"/>
      <w:snapToGrid w:val="0"/>
      <w:spacing w:before="240" w:after="0" w:line="100" w:lineRule="exact"/>
    </w:pPr>
    <w:rPr>
      <w:color w:val="000000"/>
      <w:kern w:val="0"/>
      <w:sz w:val="16"/>
      <w:szCs w:val="20"/>
      <w:lang w:eastAsia="de-DE"/>
      <w14:ligatures w14:val="none"/>
    </w:rPr>
  </w:style>
  <w:style w:type="paragraph" w:customStyle="1" w:styleId="11articletype">
    <w:name w:val="1.1_article_type"/>
    <w:next w:val="Normal"/>
    <w:qFormat/>
    <w:rsid w:val="00613847"/>
    <w:pPr>
      <w:adjustRightInd w:val="0"/>
      <w:snapToGrid w:val="0"/>
      <w:spacing w:before="360" w:after="0" w:line="260" w:lineRule="atLeast"/>
    </w:pPr>
    <w:rPr>
      <w:rFonts w:ascii="Times New Roman" w:eastAsia="Times New Roman" w:hAnsi="Times New Roman" w:cs="Times New Roman"/>
      <w:iCs/>
      <w:color w:val="000000"/>
      <w:kern w:val="0"/>
      <w:sz w:val="20"/>
      <w:szCs w:val="20"/>
      <w:lang w:eastAsia="de-DE"/>
      <w14:ligatures w14:val="none"/>
    </w:rPr>
  </w:style>
  <w:style w:type="paragraph" w:customStyle="1" w:styleId="12title">
    <w:name w:val="1.2_title"/>
    <w:next w:val="Normal"/>
    <w:qFormat/>
    <w:rsid w:val="009D49D7"/>
    <w:pPr>
      <w:adjustRightInd w:val="0"/>
      <w:snapToGrid w:val="0"/>
      <w:spacing w:after="240" w:line="260" w:lineRule="atLeast"/>
    </w:pPr>
    <w:rPr>
      <w:rFonts w:ascii="Times New Roman" w:eastAsia="Times New Roman" w:hAnsi="Times New Roman" w:cs="Times New Roman"/>
      <w:b/>
      <w:color w:val="000000"/>
      <w:kern w:val="0"/>
      <w:sz w:val="52"/>
      <w:szCs w:val="52"/>
      <w:lang w:eastAsia="de-DE"/>
      <w14:ligatures w14:val="none"/>
    </w:rPr>
  </w:style>
  <w:style w:type="paragraph" w:customStyle="1" w:styleId="13authornames">
    <w:name w:val="1.3_authornames"/>
    <w:next w:val="Normal"/>
    <w:qFormat/>
    <w:rsid w:val="00613847"/>
    <w:pPr>
      <w:adjustRightInd w:val="0"/>
      <w:snapToGrid w:val="0"/>
      <w:spacing w:after="240" w:line="280" w:lineRule="atLeast"/>
    </w:pPr>
    <w:rPr>
      <w:rFonts w:ascii="Times New Roman" w:eastAsia="Times New Roman" w:hAnsi="Times New Roman" w:cs="Times New Roman"/>
      <w:b/>
      <w:color w:val="000000"/>
      <w:kern w:val="0"/>
      <w:sz w:val="24"/>
      <w:lang w:eastAsia="de-DE"/>
      <w14:ligatures w14:val="none"/>
    </w:rPr>
  </w:style>
  <w:style w:type="paragraph" w:customStyle="1" w:styleId="15history">
    <w:name w:val="1.5_history"/>
    <w:basedOn w:val="Normal"/>
    <w:next w:val="Normal"/>
    <w:qFormat/>
    <w:rsid w:val="003F31AB"/>
    <w:pPr>
      <w:widowControl/>
      <w:adjustRightInd w:val="0"/>
      <w:snapToGrid w:val="0"/>
      <w:spacing w:before="240" w:after="240" w:line="260" w:lineRule="atLeast"/>
    </w:pPr>
    <w:rPr>
      <w:color w:val="000000"/>
      <w:kern w:val="0"/>
      <w:sz w:val="20"/>
      <w:szCs w:val="20"/>
      <w:lang w:eastAsia="de-DE"/>
      <w14:ligatures w14:val="none"/>
    </w:rPr>
  </w:style>
  <w:style w:type="paragraph" w:customStyle="1" w:styleId="141affiliation">
    <w:name w:val="1.4.1_affiliation"/>
    <w:qFormat/>
    <w:rsid w:val="00613847"/>
    <w:pPr>
      <w:adjustRightInd w:val="0"/>
      <w:snapToGrid w:val="0"/>
      <w:spacing w:after="0" w:line="260" w:lineRule="atLeast"/>
      <w:ind w:left="198" w:hanging="198"/>
    </w:pPr>
    <w:rPr>
      <w:rFonts w:ascii="Times New Roman" w:eastAsia="Times New Roman" w:hAnsi="Times New Roman" w:cs="Times New Roman"/>
      <w:color w:val="000000"/>
      <w:kern w:val="0"/>
      <w:sz w:val="20"/>
      <w:szCs w:val="20"/>
      <w:lang w:eastAsia="de-DE"/>
      <w14:ligatures w14:val="none"/>
    </w:rPr>
  </w:style>
  <w:style w:type="paragraph" w:customStyle="1" w:styleId="16abstract">
    <w:name w:val="1.6_abstract"/>
    <w:next w:val="Normal"/>
    <w:qFormat/>
    <w:rsid w:val="00613847"/>
    <w:pPr>
      <w:pBdr>
        <w:top w:val="single" w:sz="4" w:space="1" w:color="auto"/>
        <w:bottom w:val="single" w:sz="4" w:space="1" w:color="auto"/>
      </w:pBdr>
      <w:shd w:val="clear" w:color="auto" w:fill="D9D9D9" w:themeFill="background1" w:themeFillShade="D9"/>
      <w:adjustRightInd w:val="0"/>
      <w:snapToGrid w:val="0"/>
      <w:spacing w:after="0" w:line="300" w:lineRule="atLeast"/>
      <w:jc w:val="both"/>
    </w:pPr>
    <w:rPr>
      <w:rFonts w:ascii="Times New Roman" w:eastAsia="Times New Roman" w:hAnsi="Times New Roman" w:cs="Times New Roman"/>
      <w:color w:val="000000"/>
      <w:kern w:val="0"/>
      <w:sz w:val="24"/>
      <w:lang w:eastAsia="de-DE"/>
      <w14:ligatures w14:val="none"/>
    </w:rPr>
  </w:style>
  <w:style w:type="paragraph" w:customStyle="1" w:styleId="17keywords">
    <w:name w:val="1.7_keywords"/>
    <w:next w:val="Normal"/>
    <w:qFormat/>
    <w:rsid w:val="00613847"/>
    <w:pPr>
      <w:pBdr>
        <w:top w:val="single" w:sz="4" w:space="1" w:color="auto"/>
        <w:bottom w:val="single" w:sz="4" w:space="1" w:color="auto"/>
      </w:pBdr>
      <w:shd w:val="clear" w:color="auto" w:fill="D9D9D9" w:themeFill="background1" w:themeFillShade="D9"/>
      <w:adjustRightInd w:val="0"/>
      <w:snapToGrid w:val="0"/>
      <w:spacing w:before="240" w:after="0" w:line="300" w:lineRule="atLeast"/>
      <w:jc w:val="both"/>
    </w:pPr>
    <w:rPr>
      <w:rFonts w:ascii="Times New Roman" w:eastAsia="Times New Roman" w:hAnsi="Times New Roman" w:cs="Times New Roman"/>
      <w:color w:val="000000"/>
      <w:kern w:val="0"/>
      <w:sz w:val="24"/>
      <w:lang w:eastAsia="de-DE"/>
      <w14:ligatures w14:val="none"/>
    </w:rPr>
  </w:style>
  <w:style w:type="paragraph" w:customStyle="1" w:styleId="19line2">
    <w:name w:val="1.9_line2"/>
    <w:qFormat/>
    <w:rsid w:val="00EB5641"/>
    <w:pPr>
      <w:pBdr>
        <w:bottom w:val="single" w:sz="4" w:space="1" w:color="auto"/>
      </w:pBdr>
      <w:adjustRightInd w:val="0"/>
      <w:snapToGrid w:val="0"/>
      <w:spacing w:before="240" w:after="0" w:line="260" w:lineRule="atLeast"/>
      <w:jc w:val="both"/>
    </w:pPr>
    <w:rPr>
      <w:rFonts w:ascii="Times New Roman" w:eastAsia="Times New Roman" w:hAnsi="Times New Roman" w:cs="Times New Roman"/>
      <w:noProof/>
      <w:color w:val="000000"/>
      <w:kern w:val="0"/>
      <w:sz w:val="20"/>
      <w:szCs w:val="28"/>
      <w:lang w:eastAsia="de-DE"/>
      <w14:ligatures w14:val="none"/>
    </w:rPr>
  </w:style>
  <w:style w:type="paragraph" w:customStyle="1" w:styleId="34textnofirstlineindentation">
    <w:name w:val="3.4_text_no_first_line_indentation"/>
    <w:basedOn w:val="Normal"/>
    <w:link w:val="34textnofirstlineindentationChar"/>
    <w:qFormat/>
    <w:rsid w:val="00E63975"/>
    <w:pPr>
      <w:widowControl/>
      <w:adjustRightInd w:val="0"/>
      <w:snapToGrid w:val="0"/>
      <w:spacing w:after="0" w:line="280" w:lineRule="atLeast"/>
    </w:pPr>
    <w:rPr>
      <w:color w:val="000000"/>
      <w:kern w:val="0"/>
      <w:lang w:eastAsia="de-DE"/>
      <w14:ligatures w14:val="none"/>
    </w:rPr>
  </w:style>
  <w:style w:type="character" w:customStyle="1" w:styleId="34textnofirstlineindentationChar">
    <w:name w:val="3.4_text_no_first_line_indentation Char"/>
    <w:basedOn w:val="DefaultParagraphFont"/>
    <w:link w:val="34textnofirstlineindentation"/>
    <w:rsid w:val="00E63975"/>
    <w:rPr>
      <w:rFonts w:ascii="Times New Roman" w:eastAsia="Times New Roman" w:hAnsi="Times New Roman" w:cs="Times New Roman"/>
      <w:color w:val="000000"/>
      <w:kern w:val="0"/>
      <w:sz w:val="24"/>
      <w:lang w:eastAsia="de-DE"/>
      <w14:ligatures w14:val="none"/>
    </w:rPr>
  </w:style>
  <w:style w:type="paragraph" w:customStyle="1" w:styleId="61backmatter">
    <w:name w:val="6.1_back_matter"/>
    <w:basedOn w:val="21heading1"/>
    <w:next w:val="31text"/>
    <w:link w:val="61backmatterChar"/>
    <w:qFormat/>
    <w:rsid w:val="00BC2889"/>
    <w:rPr>
      <w:bCs/>
      <w:szCs w:val="24"/>
      <w:lang w:eastAsia="de-DE"/>
    </w:rPr>
  </w:style>
  <w:style w:type="character" w:customStyle="1" w:styleId="61backmatterChar">
    <w:name w:val="6.1_back_matter Char"/>
    <w:basedOn w:val="DefaultParagraphFont"/>
    <w:link w:val="61backmatter"/>
    <w:rsid w:val="00BC2889"/>
    <w:rPr>
      <w:rFonts w:ascii="Times New Roman" w:eastAsia="Times New Roman" w:hAnsi="Times New Roman" w:cs="Times New Roman"/>
      <w:b/>
      <w:bCs/>
      <w:color w:val="000000"/>
      <w:kern w:val="0"/>
      <w:sz w:val="24"/>
      <w:lang w:eastAsia="de-DE"/>
      <w14:ligatures w14:val="none"/>
    </w:rPr>
  </w:style>
  <w:style w:type="paragraph" w:customStyle="1" w:styleId="31text">
    <w:name w:val="3.1_text"/>
    <w:link w:val="31textChar"/>
    <w:qFormat/>
    <w:rsid w:val="00B73D62"/>
    <w:pPr>
      <w:adjustRightInd w:val="0"/>
      <w:snapToGrid w:val="0"/>
      <w:spacing w:after="0" w:line="300" w:lineRule="atLeast"/>
      <w:ind w:firstLine="425"/>
      <w:jc w:val="both"/>
    </w:pPr>
    <w:rPr>
      <w:rFonts w:ascii="Times New Roman" w:eastAsia="Times New Roman" w:hAnsi="Times New Roman" w:cs="Times New Roman"/>
      <w:color w:val="000000"/>
      <w:kern w:val="0"/>
      <w:sz w:val="24"/>
      <w:lang w:eastAsia="de-DE"/>
      <w14:ligatures w14:val="none"/>
    </w:rPr>
  </w:style>
  <w:style w:type="paragraph" w:customStyle="1" w:styleId="32textbeforelist">
    <w:name w:val="3.2_text_before_list"/>
    <w:qFormat/>
    <w:rsid w:val="009D49D7"/>
    <w:pPr>
      <w:adjustRightInd w:val="0"/>
      <w:snapToGrid w:val="0"/>
      <w:spacing w:after="60" w:line="300" w:lineRule="atLeast"/>
      <w:ind w:firstLine="425"/>
      <w:jc w:val="both"/>
    </w:pPr>
    <w:rPr>
      <w:rFonts w:ascii="Times New Roman" w:eastAsia="Times New Roman" w:hAnsi="Times New Roman" w:cs="Times New Roman"/>
      <w:color w:val="000000"/>
      <w:kern w:val="0"/>
      <w:sz w:val="24"/>
      <w:lang w:eastAsia="de-DE"/>
      <w14:ligatures w14:val="none"/>
    </w:rPr>
  </w:style>
  <w:style w:type="paragraph" w:customStyle="1" w:styleId="33textafterlist">
    <w:name w:val="3.3_text_after_list"/>
    <w:qFormat/>
    <w:rsid w:val="00EA6B3A"/>
    <w:pPr>
      <w:adjustRightInd w:val="0"/>
      <w:snapToGrid w:val="0"/>
      <w:spacing w:before="60" w:after="0" w:line="300" w:lineRule="atLeast"/>
      <w:ind w:firstLine="425"/>
      <w:jc w:val="both"/>
    </w:pPr>
    <w:rPr>
      <w:rFonts w:ascii="Times New Roman" w:eastAsia="Times New Roman" w:hAnsi="Times New Roman" w:cs="Times New Roman"/>
      <w:color w:val="000000"/>
      <w:kern w:val="0"/>
      <w:sz w:val="24"/>
      <w:lang w:eastAsia="de-DE"/>
      <w14:ligatures w14:val="none"/>
    </w:rPr>
  </w:style>
  <w:style w:type="paragraph" w:customStyle="1" w:styleId="35itemize">
    <w:name w:val="3.5_itemize"/>
    <w:qFormat/>
    <w:rsid w:val="00EA6B3A"/>
    <w:pPr>
      <w:numPr>
        <w:numId w:val="1"/>
      </w:numPr>
      <w:adjustRightInd w:val="0"/>
      <w:snapToGrid w:val="0"/>
      <w:spacing w:after="0" w:line="280" w:lineRule="atLeast"/>
      <w:ind w:left="425"/>
      <w:jc w:val="both"/>
    </w:pPr>
    <w:rPr>
      <w:rFonts w:ascii="Times New Roman" w:eastAsia="Times New Roman" w:hAnsi="Times New Roman" w:cs="Times New Roman"/>
      <w:color w:val="000000"/>
      <w:kern w:val="0"/>
      <w:sz w:val="24"/>
      <w:szCs w:val="22"/>
      <w:lang w:eastAsia="de-DE"/>
      <w14:ligatures w14:val="none"/>
    </w:rPr>
  </w:style>
  <w:style w:type="paragraph" w:customStyle="1" w:styleId="36bullet">
    <w:name w:val="3.6_bullet"/>
    <w:qFormat/>
    <w:rsid w:val="00EA6B3A"/>
    <w:pPr>
      <w:numPr>
        <w:numId w:val="2"/>
      </w:numPr>
      <w:adjustRightInd w:val="0"/>
      <w:snapToGrid w:val="0"/>
      <w:spacing w:after="0" w:line="280" w:lineRule="atLeast"/>
      <w:ind w:left="425"/>
      <w:jc w:val="both"/>
    </w:pPr>
    <w:rPr>
      <w:rFonts w:ascii="Times New Roman" w:eastAsia="Times New Roman" w:hAnsi="Times New Roman" w:cs="Times New Roman"/>
      <w:color w:val="000000"/>
      <w:kern w:val="0"/>
      <w:sz w:val="24"/>
      <w:szCs w:val="22"/>
      <w:lang w:eastAsia="de-DE"/>
      <w14:ligatures w14:val="none"/>
    </w:rPr>
  </w:style>
  <w:style w:type="paragraph" w:customStyle="1" w:styleId="37equation">
    <w:name w:val="3.7_equation"/>
    <w:qFormat/>
    <w:rsid w:val="00EA6B3A"/>
    <w:pPr>
      <w:adjustRightInd w:val="0"/>
      <w:snapToGrid w:val="0"/>
      <w:spacing w:before="120" w:after="120" w:line="280" w:lineRule="atLeast"/>
      <w:jc w:val="center"/>
    </w:pPr>
    <w:rPr>
      <w:rFonts w:ascii="Cambria Math" w:eastAsia="Times New Roman" w:hAnsi="Cambria Math" w:cs="Times New Roman"/>
      <w:kern w:val="0"/>
      <w:sz w:val="20"/>
      <w14:ligatures w14:val="none"/>
    </w:rPr>
  </w:style>
  <w:style w:type="paragraph" w:customStyle="1" w:styleId="38equationnumber">
    <w:name w:val="3.8_equation_number"/>
    <w:qFormat/>
    <w:rsid w:val="00EA6B3A"/>
    <w:pPr>
      <w:adjustRightInd w:val="0"/>
      <w:snapToGrid w:val="0"/>
      <w:spacing w:before="120" w:after="120" w:line="280" w:lineRule="atLeast"/>
      <w:jc w:val="right"/>
    </w:pPr>
    <w:rPr>
      <w:rFonts w:ascii="Times New Roman" w:eastAsia="Times New Roman" w:hAnsi="Times New Roman" w:cs="Times New Roman"/>
      <w:color w:val="000000"/>
      <w:kern w:val="0"/>
      <w:sz w:val="20"/>
      <w:szCs w:val="22"/>
      <w:lang w:eastAsia="de-DE"/>
      <w14:ligatures w14:val="none"/>
    </w:rPr>
  </w:style>
  <w:style w:type="paragraph" w:customStyle="1" w:styleId="41tablecaption">
    <w:name w:val="4.1_table_caption"/>
    <w:qFormat/>
    <w:rsid w:val="00BF3B8C"/>
    <w:pPr>
      <w:adjustRightInd w:val="0"/>
      <w:snapToGrid w:val="0"/>
      <w:spacing w:before="240" w:after="120" w:line="260" w:lineRule="atLeast"/>
      <w:jc w:val="both"/>
    </w:pPr>
    <w:rPr>
      <w:rFonts w:ascii="Times New Roman" w:eastAsia="Times New Roman" w:hAnsi="Times New Roman" w:cs="Times New Roman"/>
      <w:color w:val="000000"/>
      <w:kern w:val="0"/>
      <w:sz w:val="20"/>
      <w:szCs w:val="20"/>
      <w:lang w:eastAsia="de-DE"/>
      <w14:ligatures w14:val="none"/>
    </w:rPr>
  </w:style>
  <w:style w:type="paragraph" w:customStyle="1" w:styleId="42tablebody">
    <w:name w:val="4.2_table_body"/>
    <w:qFormat/>
    <w:rsid w:val="00BF3B8C"/>
    <w:pPr>
      <w:adjustRightInd w:val="0"/>
      <w:snapToGrid w:val="0"/>
      <w:spacing w:after="0" w:line="260" w:lineRule="atLeast"/>
      <w:jc w:val="center"/>
    </w:pPr>
    <w:rPr>
      <w:rFonts w:ascii="Times New Roman" w:eastAsia="Times New Roman" w:hAnsi="Times New Roman" w:cs="Times New Roman"/>
      <w:color w:val="000000"/>
      <w:kern w:val="0"/>
      <w:sz w:val="20"/>
      <w:szCs w:val="22"/>
      <w:lang w:eastAsia="de-DE"/>
      <w14:ligatures w14:val="none"/>
    </w:rPr>
  </w:style>
  <w:style w:type="paragraph" w:customStyle="1" w:styleId="43tablefooter">
    <w:name w:val="4.3_table_footer"/>
    <w:next w:val="31text"/>
    <w:qFormat/>
    <w:rsid w:val="00BF3B8C"/>
    <w:pPr>
      <w:adjustRightInd w:val="0"/>
      <w:snapToGrid w:val="0"/>
      <w:spacing w:after="240" w:line="260" w:lineRule="atLeast"/>
      <w:jc w:val="center"/>
    </w:pPr>
    <w:rPr>
      <w:rFonts w:ascii="Times New Roman" w:eastAsia="Times New Roman" w:hAnsi="Times New Roman" w:cs="Times New Roman"/>
      <w:color w:val="000000"/>
      <w:kern w:val="0"/>
      <w:sz w:val="20"/>
      <w:szCs w:val="20"/>
      <w:lang w:eastAsia="de-DE"/>
      <w14:ligatures w14:val="none"/>
    </w:rPr>
  </w:style>
  <w:style w:type="paragraph" w:customStyle="1" w:styleId="51figurecaption">
    <w:name w:val="5.1_figure_caption"/>
    <w:qFormat/>
    <w:rsid w:val="00BF3B8C"/>
    <w:pPr>
      <w:adjustRightInd w:val="0"/>
      <w:snapToGrid w:val="0"/>
      <w:spacing w:before="120" w:after="240" w:line="260" w:lineRule="atLeast"/>
      <w:jc w:val="both"/>
    </w:pPr>
    <w:rPr>
      <w:rFonts w:ascii="Times New Roman" w:eastAsia="Times New Roman" w:hAnsi="Times New Roman" w:cs="Times New Roman"/>
      <w:color w:val="000000"/>
      <w:kern w:val="0"/>
      <w:sz w:val="20"/>
      <w:szCs w:val="20"/>
      <w:lang w:eastAsia="de-DE"/>
      <w14:ligatures w14:val="none"/>
    </w:rPr>
  </w:style>
  <w:style w:type="paragraph" w:customStyle="1" w:styleId="52figure">
    <w:name w:val="5.2_figure"/>
    <w:qFormat/>
    <w:rsid w:val="00BF3B8C"/>
    <w:pPr>
      <w:adjustRightInd w:val="0"/>
      <w:snapToGrid w:val="0"/>
      <w:spacing w:before="240" w:after="120" w:line="300" w:lineRule="atLeast"/>
      <w:jc w:val="center"/>
    </w:pPr>
    <w:rPr>
      <w:rFonts w:ascii="Times New Roman" w:eastAsia="Times New Roman" w:hAnsi="Times New Roman" w:cs="Times New Roman"/>
      <w:noProof/>
      <w:color w:val="000000"/>
      <w:kern w:val="0"/>
      <w:sz w:val="20"/>
      <w:szCs w:val="20"/>
      <w:lang w:eastAsia="de-DE"/>
      <w14:ligatures w14:val="none"/>
    </w:rPr>
  </w:style>
  <w:style w:type="paragraph" w:customStyle="1" w:styleId="23heading3">
    <w:name w:val="2.3_heading3"/>
    <w:qFormat/>
    <w:rsid w:val="00B73D62"/>
    <w:pPr>
      <w:adjustRightInd w:val="0"/>
      <w:snapToGrid w:val="0"/>
      <w:spacing w:before="120" w:after="120" w:line="300" w:lineRule="atLeast"/>
      <w:outlineLvl w:val="2"/>
    </w:pPr>
    <w:rPr>
      <w:rFonts w:ascii="Times New Roman" w:eastAsia="Times New Roman" w:hAnsi="Times New Roman" w:cs="Times New Roman"/>
      <w:color w:val="000000"/>
      <w:kern w:val="0"/>
      <w:sz w:val="24"/>
      <w:szCs w:val="28"/>
      <w:lang w:eastAsia="de-DE"/>
      <w14:ligatures w14:val="none"/>
    </w:rPr>
  </w:style>
  <w:style w:type="paragraph" w:customStyle="1" w:styleId="21heading1">
    <w:name w:val="2.1_heading1"/>
    <w:qFormat/>
    <w:rsid w:val="00B73D62"/>
    <w:pPr>
      <w:adjustRightInd w:val="0"/>
      <w:snapToGrid w:val="0"/>
      <w:spacing w:before="240" w:after="120" w:line="300" w:lineRule="atLeast"/>
      <w:outlineLvl w:val="0"/>
    </w:pPr>
    <w:rPr>
      <w:rFonts w:ascii="Times New Roman" w:eastAsia="Times New Roman" w:hAnsi="Times New Roman" w:cs="Times New Roman"/>
      <w:b/>
      <w:color w:val="000000"/>
      <w:kern w:val="0"/>
      <w:sz w:val="24"/>
      <w:szCs w:val="28"/>
      <w14:ligatures w14:val="none"/>
    </w:rPr>
  </w:style>
  <w:style w:type="paragraph" w:customStyle="1" w:styleId="22heading2">
    <w:name w:val="2.2_heading2"/>
    <w:qFormat/>
    <w:rsid w:val="00B73D62"/>
    <w:pPr>
      <w:adjustRightInd w:val="0"/>
      <w:snapToGrid w:val="0"/>
      <w:spacing w:before="240" w:after="120" w:line="300" w:lineRule="atLeast"/>
      <w:outlineLvl w:val="1"/>
    </w:pPr>
    <w:rPr>
      <w:rFonts w:ascii="Times New Roman" w:eastAsia="Times New Roman" w:hAnsi="Times New Roman" w:cs="Times New Roman"/>
      <w:i/>
      <w:noProof/>
      <w:color w:val="000000"/>
      <w:kern w:val="0"/>
      <w:sz w:val="24"/>
      <w:szCs w:val="28"/>
      <w:lang w:eastAsia="de-DE"/>
      <w14:ligatures w14:val="none"/>
    </w:rPr>
  </w:style>
  <w:style w:type="paragraph" w:customStyle="1" w:styleId="71references">
    <w:name w:val="7.1_references"/>
    <w:qFormat/>
    <w:rsid w:val="001E4E77"/>
    <w:pPr>
      <w:numPr>
        <w:numId w:val="5"/>
      </w:numPr>
      <w:adjustRightInd w:val="0"/>
      <w:snapToGrid w:val="0"/>
      <w:spacing w:after="0" w:line="260" w:lineRule="atLeast"/>
      <w:ind w:left="425" w:hanging="425"/>
      <w:jc w:val="both"/>
    </w:pPr>
    <w:rPr>
      <w:rFonts w:ascii="Times New Roman" w:eastAsia="Times New Roman" w:hAnsi="Times New Roman" w:cs="Times New Roman"/>
      <w:color w:val="000000"/>
      <w:kern w:val="0"/>
      <w:sz w:val="20"/>
      <w:szCs w:val="20"/>
      <w:lang w:eastAsia="de-DE"/>
      <w14:ligatures w14:val="none"/>
    </w:rPr>
  </w:style>
  <w:style w:type="paragraph" w:customStyle="1" w:styleId="142correspondence">
    <w:name w:val="1.4.2_correspondence"/>
    <w:link w:val="142correspondenceChar"/>
    <w:qFormat/>
    <w:rsid w:val="00613847"/>
    <w:pPr>
      <w:adjustRightInd w:val="0"/>
      <w:snapToGrid w:val="0"/>
      <w:spacing w:before="120" w:after="120" w:line="260" w:lineRule="atLeast"/>
      <w:ind w:left="198" w:hanging="198"/>
    </w:pPr>
    <w:rPr>
      <w:rFonts w:ascii="Times New Roman" w:eastAsia="Times New Roman" w:hAnsi="Times New Roman" w:cs="Times New Roman"/>
      <w:noProof/>
      <w:snapToGrid w:val="0"/>
      <w:color w:val="000000"/>
      <w:kern w:val="0"/>
      <w:sz w:val="20"/>
      <w:szCs w:val="20"/>
      <w:lang w:eastAsia="de-DE"/>
      <w14:ligatures w14:val="none"/>
    </w:rPr>
  </w:style>
  <w:style w:type="paragraph" w:customStyle="1" w:styleId="18line1">
    <w:name w:val="1.8_line1"/>
    <w:basedOn w:val="16abstract"/>
    <w:qFormat/>
    <w:rsid w:val="00EB5641"/>
    <w:pPr>
      <w:pBdr>
        <w:bottom w:val="single" w:sz="4" w:space="1" w:color="000000"/>
      </w:pBdr>
    </w:pPr>
    <w:rPr>
      <w:b/>
    </w:rPr>
  </w:style>
  <w:style w:type="paragraph" w:customStyle="1" w:styleId="191copyright">
    <w:name w:val="1.9.1_copyright"/>
    <w:link w:val="191copyrightChar"/>
    <w:qFormat/>
    <w:rsid w:val="00EB5641"/>
    <w:pPr>
      <w:adjustRightInd w:val="0"/>
      <w:snapToGrid w:val="0"/>
      <w:spacing w:before="240" w:after="0" w:line="260" w:lineRule="atLeast"/>
    </w:pPr>
    <w:rPr>
      <w:rFonts w:ascii="Times New Roman" w:eastAsia="Times New Roman" w:hAnsi="Times New Roman" w:cs="Times New Roman"/>
      <w:noProof/>
      <w:color w:val="000000"/>
      <w:kern w:val="0"/>
      <w:sz w:val="20"/>
      <w:szCs w:val="28"/>
      <w:lang w:eastAsia="de-DE"/>
      <w14:ligatures w14:val="none"/>
    </w:rPr>
  </w:style>
  <w:style w:type="character" w:customStyle="1" w:styleId="31textChar">
    <w:name w:val="3.1_text Char"/>
    <w:basedOn w:val="DefaultParagraphFont"/>
    <w:link w:val="31text"/>
    <w:rsid w:val="00B73D62"/>
    <w:rPr>
      <w:rFonts w:ascii="Times New Roman" w:eastAsia="Times New Roman" w:hAnsi="Times New Roman" w:cs="Times New Roman"/>
      <w:color w:val="000000"/>
      <w:kern w:val="0"/>
      <w:sz w:val="24"/>
      <w:lang w:eastAsia="de-DE"/>
      <w14:ligatures w14:val="none"/>
    </w:rPr>
  </w:style>
  <w:style w:type="character" w:customStyle="1" w:styleId="191copyrightChar">
    <w:name w:val="1.9.1_copyright Char"/>
    <w:basedOn w:val="31textChar"/>
    <w:link w:val="191copyright"/>
    <w:rsid w:val="00EB5641"/>
    <w:rPr>
      <w:rFonts w:ascii="Times New Roman" w:eastAsia="Times New Roman" w:hAnsi="Times New Roman" w:cs="Times New Roman"/>
      <w:noProof/>
      <w:color w:val="000000"/>
      <w:kern w:val="0"/>
      <w:sz w:val="20"/>
      <w:szCs w:val="28"/>
      <w:lang w:eastAsia="de-DE"/>
      <w14:ligatures w14:val="none"/>
    </w:rPr>
  </w:style>
  <w:style w:type="character" w:customStyle="1" w:styleId="142correspondenceChar">
    <w:name w:val="1.4.2_correspondence Char"/>
    <w:basedOn w:val="191copyrightChar"/>
    <w:link w:val="142correspondence"/>
    <w:rsid w:val="00613847"/>
    <w:rPr>
      <w:rFonts w:ascii="Times New Roman" w:eastAsia="Times New Roman" w:hAnsi="Times New Roman" w:cs="Times New Roman"/>
      <w:noProof/>
      <w:snapToGrid w:val="0"/>
      <w:color w:val="000000"/>
      <w:kern w:val="0"/>
      <w:sz w:val="20"/>
      <w:szCs w:val="20"/>
      <w:lang w:eastAsia="de-DE"/>
      <w14:ligatures w14:val="none"/>
    </w:rPr>
  </w:style>
  <w:style w:type="paragraph" w:customStyle="1" w:styleId="03page2header">
    <w:name w:val="0.3_page2header"/>
    <w:basedOn w:val="Normal"/>
    <w:qFormat/>
    <w:rsid w:val="00FD0A63"/>
    <w:pPr>
      <w:widowControl/>
      <w:tabs>
        <w:tab w:val="right" w:pos="10466"/>
      </w:tabs>
      <w:adjustRightInd w:val="0"/>
      <w:snapToGrid w:val="0"/>
      <w:spacing w:after="0" w:line="240" w:lineRule="auto"/>
    </w:pPr>
    <w:rPr>
      <w:i/>
      <w:snapToGrid w:val="0"/>
      <w:color w:val="000000"/>
      <w:kern w:val="0"/>
      <w:sz w:val="16"/>
      <w:szCs w:val="22"/>
      <w:lang w:eastAsia="de-DE" w:bidi="en-US"/>
      <w14:ligatures w14:val="none"/>
    </w:rPr>
  </w:style>
  <w:style w:type="paragraph" w:styleId="Revision">
    <w:name w:val="Revision"/>
    <w:hidden/>
    <w:uiPriority w:val="99"/>
    <w:semiHidden/>
    <w:rsid w:val="007F3693"/>
    <w:pPr>
      <w:spacing w:after="0" w:line="240" w:lineRule="auto"/>
    </w:pPr>
  </w:style>
  <w:style w:type="character" w:styleId="LineNumber">
    <w:name w:val="line number"/>
    <w:basedOn w:val="DefaultParagraphFont"/>
    <w:uiPriority w:val="99"/>
    <w:semiHidden/>
    <w:unhideWhenUsed/>
    <w:rsid w:val="00C05173"/>
  </w:style>
  <w:style w:type="character" w:styleId="Hyperlink">
    <w:name w:val="Hyperlink"/>
    <w:basedOn w:val="DefaultParagraphFont"/>
    <w:uiPriority w:val="99"/>
    <w:unhideWhenUsed/>
    <w:rsid w:val="00C85CA9"/>
    <w:rPr>
      <w:color w:val="467886" w:themeColor="hyperlink"/>
      <w:u w:val="single"/>
    </w:rPr>
  </w:style>
  <w:style w:type="character" w:styleId="UnresolvedMention">
    <w:name w:val="Unresolved Mention"/>
    <w:basedOn w:val="DefaultParagraphFont"/>
    <w:uiPriority w:val="99"/>
    <w:semiHidden/>
    <w:unhideWhenUsed/>
    <w:rsid w:val="00C85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publish.com/scdocx/SCIEPublish_contributor-role-instructio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hyperlink" Target="https://doi.org/xxx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KeFeng</dc:creator>
  <cp:keywords/>
  <dc:description/>
  <cp:lastModifiedBy>Editor</cp:lastModifiedBy>
  <cp:revision>11</cp:revision>
  <cp:lastPrinted>2025-12-12T02:07:00Z</cp:lastPrinted>
  <dcterms:created xsi:type="dcterms:W3CDTF">2025-12-26T06:43:00Z</dcterms:created>
  <dcterms:modified xsi:type="dcterms:W3CDTF">2026-09-02T05:37:00Z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0f8d072a-d2eb-4d1a-8758-c9f16575ccb1</vt:lpwstr>
  </property>
</Properties>
</file>